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BEE0CA">
      <w:pPr>
        <w:jc w:val="both"/>
        <w:rPr>
          <w:rFonts w:hint="eastAsia" w:ascii="Times New Roman" w:hAnsi="Times New Roman"/>
          <w:sz w:val="32"/>
          <w:szCs w:val="32"/>
          <w:lang w:val="en-US" w:eastAsia="zh-CN"/>
        </w:rPr>
      </w:pPr>
    </w:p>
    <w:p w14:paraId="4AAA320B">
      <w:pPr>
        <w:jc w:val="center"/>
        <w:rPr>
          <w:rFonts w:hint="eastAsia" w:ascii="Times New Roman" w:hAnsi="Times New Roman" w:eastAsia="黑体" w:cs="黑体"/>
          <w:sz w:val="44"/>
          <w:szCs w:val="44"/>
          <w:lang w:val="en-US" w:eastAsia="zh-CN"/>
        </w:rPr>
      </w:pPr>
    </w:p>
    <w:p w14:paraId="1C46F6A3">
      <w:pPr>
        <w:jc w:val="center"/>
        <w:rPr>
          <w:rFonts w:hint="eastAsia" w:ascii="Times New Roman" w:hAnsi="Times New Roman" w:eastAsia="黑体" w:cs="黑体"/>
          <w:sz w:val="44"/>
          <w:szCs w:val="44"/>
          <w:lang w:val="en-US" w:eastAsia="zh-CN"/>
        </w:rPr>
      </w:pPr>
    </w:p>
    <w:p w14:paraId="700BD86F">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阳城</w:t>
      </w:r>
      <w:r>
        <w:rPr>
          <w:rFonts w:hint="eastAsia" w:ascii="方正小标宋_GBK" w:hAnsi="方正小标宋_GBK" w:eastAsia="方正小标宋_GBK" w:cs="方正小标宋_GBK"/>
          <w:b w:val="0"/>
          <w:bCs w:val="0"/>
          <w:sz w:val="44"/>
          <w:szCs w:val="44"/>
        </w:rPr>
        <w:t>经济技术开发区</w:t>
      </w:r>
      <w:r>
        <w:rPr>
          <w:rFonts w:hint="eastAsia" w:ascii="方正小标宋_GBK" w:hAnsi="方正小标宋_GBK" w:eastAsia="方正小标宋_GBK" w:cs="方正小标宋_GBK"/>
          <w:b w:val="0"/>
          <w:bCs w:val="0"/>
          <w:sz w:val="44"/>
          <w:szCs w:val="44"/>
          <w:lang w:val="en-US" w:eastAsia="zh-CN"/>
        </w:rPr>
        <w:t>陶瓷</w:t>
      </w:r>
    </w:p>
    <w:p w14:paraId="2E2F66A6">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产业</w:t>
      </w:r>
      <w:r>
        <w:rPr>
          <w:rFonts w:hint="eastAsia" w:ascii="方正小标宋_GBK" w:hAnsi="方正小标宋_GBK" w:eastAsia="方正小标宋_GBK" w:cs="方正小标宋_GBK"/>
          <w:b w:val="0"/>
          <w:bCs w:val="0"/>
          <w:sz w:val="44"/>
          <w:szCs w:val="44"/>
          <w:lang w:eastAsia="zh-CN"/>
        </w:rPr>
        <w:t>“</w:t>
      </w:r>
      <w:r>
        <w:rPr>
          <w:rFonts w:hint="eastAsia" w:ascii="方正小标宋_GBK" w:hAnsi="方正小标宋_GBK" w:eastAsia="方正小标宋_GBK" w:cs="方正小标宋_GBK"/>
          <w:b w:val="0"/>
          <w:bCs w:val="0"/>
          <w:sz w:val="44"/>
          <w:szCs w:val="44"/>
          <w:lang w:val="en-US" w:eastAsia="zh-CN"/>
        </w:rPr>
        <w:t>十五五</w:t>
      </w:r>
      <w:r>
        <w:rPr>
          <w:rFonts w:hint="eastAsia" w:ascii="方正小标宋_GBK" w:hAnsi="方正小标宋_GBK" w:eastAsia="方正小标宋_GBK" w:cs="方正小标宋_GBK"/>
          <w:b w:val="0"/>
          <w:bCs w:val="0"/>
          <w:sz w:val="44"/>
          <w:szCs w:val="44"/>
          <w:lang w:eastAsia="zh-CN"/>
        </w:rPr>
        <w:t>”</w:t>
      </w:r>
      <w:r>
        <w:rPr>
          <w:rFonts w:hint="eastAsia" w:ascii="方正小标宋_GBK" w:hAnsi="方正小标宋_GBK" w:eastAsia="方正小标宋_GBK" w:cs="方正小标宋_GBK"/>
          <w:b w:val="0"/>
          <w:bCs w:val="0"/>
          <w:sz w:val="44"/>
          <w:szCs w:val="44"/>
        </w:rPr>
        <w:t>发展规划</w:t>
      </w:r>
    </w:p>
    <w:p w14:paraId="2742F98A">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w:t>
      </w:r>
      <w:r>
        <w:rPr>
          <w:rFonts w:hint="eastAsia" w:ascii="方正小标宋_GBK" w:hAnsi="方正小标宋_GBK" w:eastAsia="方正小标宋_GBK" w:cs="方正小标宋_GBK"/>
          <w:b w:val="0"/>
          <w:bCs w:val="0"/>
          <w:sz w:val="44"/>
          <w:szCs w:val="44"/>
          <w:lang w:val="en-US" w:eastAsia="zh-CN"/>
        </w:rPr>
        <w:t>2026-2030年</w:t>
      </w:r>
      <w:r>
        <w:rPr>
          <w:rFonts w:hint="eastAsia" w:ascii="方正小标宋_GBK" w:hAnsi="方正小标宋_GBK" w:eastAsia="方正小标宋_GBK" w:cs="方正小标宋_GBK"/>
          <w:b w:val="0"/>
          <w:bCs w:val="0"/>
          <w:sz w:val="44"/>
          <w:szCs w:val="44"/>
          <w:lang w:eastAsia="zh-CN"/>
        </w:rPr>
        <w:t>）</w:t>
      </w:r>
    </w:p>
    <w:p w14:paraId="24EA125F">
      <w:pPr>
        <w:jc w:val="center"/>
        <w:rPr>
          <w:rFonts w:hint="eastAsia" w:ascii="Times New Roman" w:hAnsi="Times New Roman" w:eastAsia="黑体" w:cs="黑体"/>
          <w:b/>
          <w:bCs/>
          <w:sz w:val="44"/>
          <w:szCs w:val="44"/>
          <w:lang w:eastAsia="zh-CN"/>
        </w:rPr>
      </w:pPr>
    </w:p>
    <w:p w14:paraId="7E301A5E">
      <w:pPr>
        <w:jc w:val="center"/>
        <w:rPr>
          <w:rFonts w:hint="eastAsia" w:ascii="Times New Roman" w:hAnsi="Times New Roman" w:eastAsia="黑体" w:cs="黑体"/>
          <w:b/>
          <w:bCs/>
          <w:sz w:val="44"/>
          <w:szCs w:val="44"/>
          <w:lang w:eastAsia="zh-CN"/>
        </w:rPr>
      </w:pPr>
    </w:p>
    <w:p w14:paraId="42E6D782">
      <w:pPr>
        <w:jc w:val="center"/>
        <w:rPr>
          <w:rFonts w:hint="eastAsia" w:ascii="Times New Roman" w:hAnsi="Times New Roman" w:eastAsia="黑体" w:cs="黑体"/>
          <w:b/>
          <w:bCs/>
          <w:sz w:val="44"/>
          <w:szCs w:val="44"/>
          <w:lang w:eastAsia="zh-CN"/>
        </w:rPr>
      </w:pPr>
    </w:p>
    <w:p w14:paraId="32D47475">
      <w:pPr>
        <w:jc w:val="center"/>
        <w:rPr>
          <w:rFonts w:hint="eastAsia" w:ascii="Times New Roman" w:hAnsi="Times New Roman" w:eastAsia="黑体" w:cs="黑体"/>
          <w:b/>
          <w:bCs/>
          <w:sz w:val="44"/>
          <w:szCs w:val="44"/>
          <w:lang w:eastAsia="zh-CN"/>
        </w:rPr>
      </w:pPr>
    </w:p>
    <w:p w14:paraId="52FA86FD">
      <w:pPr>
        <w:jc w:val="center"/>
        <w:rPr>
          <w:rFonts w:hint="eastAsia" w:ascii="Times New Roman" w:hAnsi="Times New Roman" w:eastAsia="黑体" w:cs="黑体"/>
          <w:b/>
          <w:bCs/>
          <w:sz w:val="44"/>
          <w:szCs w:val="44"/>
          <w:lang w:eastAsia="zh-CN"/>
        </w:rPr>
      </w:pPr>
    </w:p>
    <w:p w14:paraId="71608E39">
      <w:pPr>
        <w:jc w:val="center"/>
        <w:rPr>
          <w:rFonts w:hint="eastAsia" w:ascii="Times New Roman" w:hAnsi="Times New Roman" w:eastAsia="黑体" w:cs="黑体"/>
          <w:b/>
          <w:bCs/>
          <w:sz w:val="44"/>
          <w:szCs w:val="44"/>
          <w:lang w:eastAsia="zh-CN"/>
        </w:rPr>
      </w:pPr>
    </w:p>
    <w:p w14:paraId="5644FD8A">
      <w:pPr>
        <w:jc w:val="both"/>
        <w:rPr>
          <w:rFonts w:hint="eastAsia" w:ascii="Times New Roman" w:hAnsi="Times New Roman" w:eastAsia="黑体" w:cs="黑体"/>
          <w:b/>
          <w:bCs/>
          <w:sz w:val="44"/>
          <w:szCs w:val="44"/>
          <w:lang w:eastAsia="zh-CN"/>
        </w:rPr>
      </w:pPr>
    </w:p>
    <w:p w14:paraId="3FBBA1A3">
      <w:pPr>
        <w:jc w:val="center"/>
        <w:rPr>
          <w:rFonts w:hint="eastAsia" w:ascii="Times New Roman" w:hAnsi="Times New Roman" w:eastAsia="仿宋_GB2312" w:cs="仿宋_GB2312"/>
          <w:b/>
          <w:bCs/>
          <w:sz w:val="44"/>
          <w:szCs w:val="44"/>
          <w:lang w:eastAsia="zh-CN"/>
        </w:rPr>
      </w:pPr>
    </w:p>
    <w:p w14:paraId="7B8723B2">
      <w:pPr>
        <w:jc w:val="center"/>
        <w:rPr>
          <w:rFonts w:hint="eastAsia" w:ascii="Times New Roman" w:hAnsi="Times New Roman" w:eastAsia="仿宋_GB2312" w:cs="仿宋_GB2312"/>
          <w:b/>
          <w:bCs/>
          <w:sz w:val="44"/>
          <w:szCs w:val="44"/>
          <w:lang w:eastAsia="zh-CN"/>
        </w:rPr>
      </w:pPr>
    </w:p>
    <w:p w14:paraId="1AF285D9">
      <w:pPr>
        <w:jc w:val="center"/>
        <w:rPr>
          <w:rFonts w:hint="eastAsia" w:ascii="Times New Roman" w:hAnsi="Times New Roman" w:eastAsia="仿宋_GB2312" w:cs="仿宋_GB2312"/>
          <w:b/>
          <w:bCs/>
          <w:sz w:val="44"/>
          <w:szCs w:val="44"/>
          <w:lang w:eastAsia="zh-CN"/>
        </w:rPr>
      </w:pPr>
    </w:p>
    <w:p w14:paraId="29CEA3F4">
      <w:pPr>
        <w:jc w:val="center"/>
        <w:rPr>
          <w:rFonts w:hint="eastAsia" w:ascii="Times New Roman" w:hAnsi="Times New Roman" w:eastAsia="仿宋_GB2312" w:cs="仿宋_GB2312"/>
          <w:b/>
          <w:bCs/>
          <w:sz w:val="44"/>
          <w:szCs w:val="44"/>
          <w:lang w:eastAsia="zh-CN"/>
        </w:rPr>
      </w:pPr>
    </w:p>
    <w:p w14:paraId="5C326E4F">
      <w:pPr>
        <w:jc w:val="both"/>
        <w:rPr>
          <w:rFonts w:hint="eastAsia" w:ascii="Times New Roman" w:hAnsi="Times New Roman" w:eastAsia="仿宋_GB2312" w:cs="仿宋_GB2312"/>
          <w:b/>
          <w:bCs/>
          <w:sz w:val="44"/>
          <w:szCs w:val="44"/>
          <w:lang w:eastAsia="zh-CN"/>
        </w:rPr>
      </w:pPr>
    </w:p>
    <w:p w14:paraId="01D59E41">
      <w:pPr>
        <w:jc w:val="center"/>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咸阳陶瓷研究设计院有限公司</w:t>
      </w:r>
    </w:p>
    <w:p w14:paraId="3205A5F2">
      <w:pPr>
        <w:jc w:val="center"/>
        <w:rPr>
          <w:rFonts w:hint="eastAsia" w:ascii="仿宋_GB2312" w:hAnsi="仿宋_GB2312" w:eastAsia="仿宋_GB2312" w:cs="仿宋_GB2312"/>
          <w:b w:val="0"/>
          <w:bCs w:val="0"/>
          <w:color w:val="000000"/>
          <w:kern w:val="2"/>
          <w:sz w:val="30"/>
          <w:szCs w:val="30"/>
          <w:lang w:val="en-US" w:eastAsia="zh-CN" w:bidi="ar-SA"/>
        </w:rPr>
        <w:sectPr>
          <w:footerReference r:id="rId5" w:type="default"/>
          <w:pgSz w:w="11906" w:h="16838"/>
          <w:pgMar w:top="2098" w:right="1474" w:bottom="1984" w:left="1587" w:header="850" w:footer="1417" w:gutter="0"/>
          <w:pgNumType w:fmt="numberInDash"/>
          <w:cols w:space="0" w:num="1"/>
          <w:rtlGutter w:val="0"/>
          <w:docGrid w:linePitch="579" w:charSpace="0"/>
        </w:sectPr>
      </w:pPr>
      <w:r>
        <w:rPr>
          <w:rFonts w:hint="eastAsia" w:ascii="仿宋_GB2312" w:hAnsi="仿宋_GB2312" w:eastAsia="仿宋_GB2312" w:cs="仿宋_GB2312"/>
          <w:b w:val="0"/>
          <w:bCs w:val="0"/>
          <w:sz w:val="30"/>
          <w:szCs w:val="30"/>
          <w:lang w:val="en-US" w:eastAsia="zh-CN"/>
        </w:rPr>
        <w:t>2026年</w:t>
      </w:r>
      <w:del w:id="0" w:author="王国发" w:date="2026-05-08T17:48:48Z">
        <w:r>
          <w:rPr>
            <w:rFonts w:hint="default" w:ascii="仿宋_GB2312" w:hAnsi="仿宋_GB2312" w:eastAsia="仿宋_GB2312" w:cs="仿宋_GB2312"/>
            <w:b w:val="0"/>
            <w:bCs w:val="0"/>
            <w:sz w:val="30"/>
            <w:szCs w:val="30"/>
            <w:u w:val="none"/>
            <w:lang w:val="en-US" w:eastAsia="zh-CN"/>
          </w:rPr>
          <w:delText>4</w:delText>
        </w:r>
      </w:del>
      <w:ins w:id="1" w:author="王国发" w:date="2026-05-08T17:48:48Z">
        <w:r>
          <w:rPr>
            <w:rFonts w:hint="eastAsia" w:ascii="仿宋_GB2312" w:hAnsi="仿宋_GB2312" w:eastAsia="仿宋_GB2312" w:cs="仿宋_GB2312"/>
            <w:b w:val="0"/>
            <w:bCs w:val="0"/>
            <w:sz w:val="30"/>
            <w:szCs w:val="30"/>
            <w:u w:val="none"/>
            <w:lang w:val="en-US" w:eastAsia="zh-CN"/>
          </w:rPr>
          <w:t>5</w:t>
        </w:r>
      </w:ins>
      <w:r>
        <w:rPr>
          <w:rFonts w:hint="eastAsia" w:ascii="仿宋_GB2312" w:hAnsi="仿宋_GB2312" w:eastAsia="仿宋_GB2312" w:cs="仿宋_GB2312"/>
          <w:b w:val="0"/>
          <w:bCs w:val="0"/>
          <w:sz w:val="30"/>
          <w:szCs w:val="30"/>
          <w:lang w:val="en-US" w:eastAsia="zh-CN"/>
        </w:rPr>
        <w:t>月</w:t>
      </w:r>
    </w:p>
    <w:sdt>
      <w:sdtPr>
        <w:rPr>
          <w:rFonts w:ascii="宋体" w:hAnsi="宋体" w:eastAsia="宋体" w:cstheme="minorBidi"/>
          <w:kern w:val="2"/>
          <w:sz w:val="21"/>
          <w:szCs w:val="24"/>
          <w:lang w:val="en-US" w:eastAsia="zh-CN" w:bidi="ar-SA"/>
        </w:rPr>
        <w:id w:val="147461483"/>
        <w15:color w:val="DBDBDB"/>
        <w:docPartObj>
          <w:docPartGallery w:val="Table of Contents"/>
          <w:docPartUnique/>
        </w:docPartObj>
      </w:sdtPr>
      <w:sdtEndPr>
        <w:rPr>
          <w:rFonts w:hint="eastAsia" w:ascii="Times New Roman" w:hAnsi="Times New Roman" w:eastAsia="仿宋_GB2312" w:cs="仿宋_GB2312"/>
          <w:kern w:val="2"/>
          <w:sz w:val="21"/>
          <w:szCs w:val="32"/>
          <w:lang w:val="en-US" w:eastAsia="zh-CN" w:bidi="ar-SA"/>
        </w:rPr>
      </w:sdtEndPr>
      <w:sdtContent>
        <w:p w14:paraId="1B2F453D">
          <w:pPr>
            <w:spacing w:before="0" w:beforeLines="0" w:after="0" w:afterLines="0" w:line="240" w:lineRule="auto"/>
            <w:ind w:left="0" w:leftChars="0" w:right="0" w:rightChars="0" w:firstLine="0" w:firstLine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目录</w:t>
          </w:r>
        </w:p>
        <w:p w14:paraId="7374CD6D">
          <w:pPr>
            <w:pStyle w:val="15"/>
            <w:tabs>
              <w:tab w:val="right" w:leader="dot" w:pos="8845"/>
            </w:tabs>
          </w:pP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TOC \o "1-3" \h \u </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_Toc27948 </w:instrText>
          </w:r>
          <w:r>
            <w:rPr>
              <w:rFonts w:hint="default" w:ascii="Times New Roman" w:hAnsi="Times New Roman" w:eastAsia="宋体" w:cs="Times New Roman"/>
            </w:rPr>
            <w:fldChar w:fldCharType="separate"/>
          </w:r>
          <w:r>
            <w:rPr>
              <w:rFonts w:hint="eastAsia" w:ascii="仿宋_GB2312" w:hAnsi="仿宋_GB2312" w:eastAsia="仿宋_GB2312" w:cs="仿宋_GB2312"/>
              <w:szCs w:val="32"/>
              <w:lang w:val="en-US" w:eastAsia="zh-CN"/>
            </w:rPr>
            <w:t>前  言</w:t>
          </w:r>
          <w:r>
            <w:tab/>
          </w:r>
          <w:r>
            <w:fldChar w:fldCharType="begin"/>
          </w:r>
          <w:r>
            <w:instrText xml:space="preserve"> PAGEREF _Toc27948 \h </w:instrText>
          </w:r>
          <w:r>
            <w:fldChar w:fldCharType="separate"/>
          </w:r>
          <w:r>
            <w:t>- 1 -</w:t>
          </w:r>
          <w:r>
            <w:fldChar w:fldCharType="end"/>
          </w:r>
          <w:r>
            <w:rPr>
              <w:rFonts w:hint="default" w:ascii="Times New Roman" w:hAnsi="Times New Roman" w:eastAsia="宋体" w:cs="Times New Roman"/>
            </w:rPr>
            <w:fldChar w:fldCharType="end"/>
          </w:r>
        </w:p>
        <w:p w14:paraId="48687EA6">
          <w:pPr>
            <w:pStyle w:val="15"/>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_Toc28641 </w:instrText>
          </w:r>
          <w:r>
            <w:rPr>
              <w:rFonts w:hint="default" w:ascii="Times New Roman" w:hAnsi="Times New Roman" w:eastAsia="宋体" w:cs="Times New Roman"/>
            </w:rPr>
            <w:fldChar w:fldCharType="separate"/>
          </w:r>
          <w:r>
            <w:rPr>
              <w:rFonts w:hint="eastAsia" w:ascii="Times New Roman" w:hAnsi="Times New Roman" w:eastAsia="黑体" w:cs="黑体"/>
              <w:szCs w:val="32"/>
              <w:lang w:val="en-US" w:eastAsia="zh-CN"/>
            </w:rPr>
            <w:t>第一章  行业发展环境</w:t>
          </w:r>
          <w:r>
            <w:tab/>
          </w:r>
          <w:r>
            <w:fldChar w:fldCharType="begin"/>
          </w:r>
          <w:r>
            <w:instrText xml:space="preserve"> PAGEREF _Toc28641 \h </w:instrText>
          </w:r>
          <w:r>
            <w:fldChar w:fldCharType="separate"/>
          </w:r>
          <w:r>
            <w:t>- 3 -</w:t>
          </w:r>
          <w:r>
            <w:fldChar w:fldCharType="end"/>
          </w:r>
          <w:r>
            <w:rPr>
              <w:rFonts w:hint="default" w:ascii="Times New Roman" w:hAnsi="Times New Roman" w:eastAsia="宋体" w:cs="Times New Roman"/>
            </w:rPr>
            <w:fldChar w:fldCharType="end"/>
          </w:r>
        </w:p>
        <w:p w14:paraId="03252A1C">
          <w:pPr>
            <w:pStyle w:val="16"/>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_Toc31930 </w:instrText>
          </w:r>
          <w:r>
            <w:rPr>
              <w:rFonts w:hint="default" w:ascii="Times New Roman" w:hAnsi="Times New Roman" w:eastAsia="宋体" w:cs="Times New Roman"/>
            </w:rPr>
            <w:fldChar w:fldCharType="separate"/>
          </w:r>
          <w:r>
            <w:rPr>
              <w:rFonts w:hint="eastAsia" w:ascii="Times New Roman" w:hAnsi="Times New Roman" w:eastAsia="楷体" w:cs="楷体"/>
              <w:szCs w:val="32"/>
            </w:rPr>
            <w:t>一、政策导向</w:t>
          </w:r>
          <w:r>
            <w:tab/>
          </w:r>
          <w:r>
            <w:fldChar w:fldCharType="begin"/>
          </w:r>
          <w:r>
            <w:instrText xml:space="preserve"> PAGEREF _Toc31930 \h </w:instrText>
          </w:r>
          <w:r>
            <w:fldChar w:fldCharType="separate"/>
          </w:r>
          <w:r>
            <w:t>- 3 -</w:t>
          </w:r>
          <w:r>
            <w:fldChar w:fldCharType="end"/>
          </w:r>
          <w:r>
            <w:rPr>
              <w:rFonts w:hint="default" w:ascii="Times New Roman" w:hAnsi="Times New Roman" w:eastAsia="宋体" w:cs="Times New Roman"/>
            </w:rPr>
            <w:fldChar w:fldCharType="end"/>
          </w:r>
        </w:p>
        <w:p w14:paraId="5CF9287C">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_Toc13171 </w:instrText>
          </w:r>
          <w:r>
            <w:rPr>
              <w:rFonts w:hint="default" w:ascii="Times New Roman" w:hAnsi="Times New Roman" w:eastAsia="宋体" w:cs="Times New Roman"/>
            </w:rPr>
            <w:fldChar w:fldCharType="separate"/>
          </w:r>
          <w:r>
            <w:rPr>
              <w:rFonts w:hint="eastAsia" w:ascii="仿宋" w:hAnsi="仿宋" w:eastAsia="仿宋" w:cs="仿宋"/>
              <w:szCs w:val="32"/>
            </w:rPr>
            <w:t>（一）新质生产力是高质量发展的重要推动</w:t>
          </w:r>
          <w:r>
            <w:tab/>
          </w:r>
          <w:r>
            <w:fldChar w:fldCharType="begin"/>
          </w:r>
          <w:r>
            <w:instrText xml:space="preserve"> PAGEREF _Toc13171 \h </w:instrText>
          </w:r>
          <w:r>
            <w:fldChar w:fldCharType="separate"/>
          </w:r>
          <w:r>
            <w:t>- 3 -</w:t>
          </w:r>
          <w:r>
            <w:fldChar w:fldCharType="end"/>
          </w:r>
          <w:r>
            <w:rPr>
              <w:rFonts w:hint="default" w:ascii="Times New Roman" w:hAnsi="Times New Roman" w:eastAsia="宋体" w:cs="Times New Roman"/>
            </w:rPr>
            <w:fldChar w:fldCharType="end"/>
          </w:r>
        </w:p>
        <w:p w14:paraId="3E838F76">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_Toc25323 </w:instrText>
          </w:r>
          <w:r>
            <w:rPr>
              <w:rFonts w:hint="default" w:ascii="Times New Roman" w:hAnsi="Times New Roman" w:eastAsia="宋体" w:cs="Times New Roman"/>
            </w:rPr>
            <w:fldChar w:fldCharType="separate"/>
          </w:r>
          <w:r>
            <w:rPr>
              <w:rFonts w:hint="eastAsia" w:ascii="仿宋" w:hAnsi="仿宋" w:eastAsia="仿宋" w:cs="仿宋"/>
              <w:szCs w:val="32"/>
            </w:rPr>
            <w:t>（二）绿色化、低碳化是实现高质量发展的关键环节</w:t>
          </w:r>
          <w:r>
            <w:tab/>
          </w:r>
          <w:r>
            <w:fldChar w:fldCharType="begin"/>
          </w:r>
          <w:r>
            <w:instrText xml:space="preserve"> PAGEREF _Toc25323 \h </w:instrText>
          </w:r>
          <w:r>
            <w:fldChar w:fldCharType="separate"/>
          </w:r>
          <w:r>
            <w:t>- 3 -</w:t>
          </w:r>
          <w:r>
            <w:fldChar w:fldCharType="end"/>
          </w:r>
          <w:r>
            <w:rPr>
              <w:rFonts w:hint="default" w:ascii="Times New Roman" w:hAnsi="Times New Roman" w:eastAsia="宋体" w:cs="Times New Roman"/>
            </w:rPr>
            <w:fldChar w:fldCharType="end"/>
          </w:r>
        </w:p>
        <w:p w14:paraId="08728833">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_Toc22345 </w:instrText>
          </w:r>
          <w:r>
            <w:rPr>
              <w:rFonts w:hint="default" w:ascii="Times New Roman" w:hAnsi="Times New Roman" w:eastAsia="宋体" w:cs="Times New Roman"/>
            </w:rPr>
            <w:fldChar w:fldCharType="separate"/>
          </w:r>
          <w:r>
            <w:rPr>
              <w:rFonts w:hint="eastAsia" w:ascii="仿宋" w:hAnsi="仿宋" w:eastAsia="仿宋" w:cs="仿宋"/>
              <w:szCs w:val="32"/>
            </w:rPr>
            <w:t>（</w:t>
          </w:r>
          <w:r>
            <w:rPr>
              <w:rFonts w:hint="eastAsia" w:ascii="仿宋" w:hAnsi="仿宋" w:eastAsia="仿宋" w:cs="仿宋"/>
              <w:szCs w:val="32"/>
              <w:lang w:val="en-US" w:eastAsia="zh-CN"/>
            </w:rPr>
            <w:t>三</w:t>
          </w:r>
          <w:r>
            <w:rPr>
              <w:rFonts w:hint="eastAsia" w:ascii="仿宋" w:hAnsi="仿宋" w:eastAsia="仿宋" w:cs="仿宋"/>
              <w:szCs w:val="32"/>
            </w:rPr>
            <w:t>）</w:t>
          </w:r>
          <w:r>
            <w:rPr>
              <w:rFonts w:hint="eastAsia" w:ascii="仿宋" w:hAnsi="仿宋" w:eastAsia="仿宋" w:cs="仿宋"/>
              <w:szCs w:val="32"/>
              <w:lang w:val="en-US" w:eastAsia="zh-CN"/>
            </w:rPr>
            <w:t>山西省</w:t>
          </w:r>
          <w:r>
            <w:rPr>
              <w:rFonts w:hint="eastAsia" w:ascii="仿宋" w:hAnsi="仿宋" w:eastAsia="仿宋" w:cs="仿宋"/>
              <w:szCs w:val="32"/>
            </w:rPr>
            <w:t>全面</w:t>
          </w:r>
          <w:r>
            <w:rPr>
              <w:rFonts w:hint="eastAsia" w:ascii="仿宋" w:hAnsi="仿宋" w:eastAsia="仿宋" w:cs="仿宋"/>
              <w:szCs w:val="32"/>
              <w:lang w:val="en-US" w:eastAsia="zh-CN"/>
            </w:rPr>
            <w:t>推动专业镇高质量发展</w:t>
          </w:r>
          <w:r>
            <w:tab/>
          </w:r>
          <w:r>
            <w:fldChar w:fldCharType="begin"/>
          </w:r>
          <w:r>
            <w:instrText xml:space="preserve"> PAGEREF _Toc22345 \h </w:instrText>
          </w:r>
          <w:r>
            <w:fldChar w:fldCharType="separate"/>
          </w:r>
          <w:r>
            <w:t>- 4 -</w:t>
          </w:r>
          <w:r>
            <w:fldChar w:fldCharType="end"/>
          </w:r>
          <w:r>
            <w:rPr>
              <w:rFonts w:hint="default" w:ascii="Times New Roman" w:hAnsi="Times New Roman" w:eastAsia="宋体" w:cs="Times New Roman"/>
            </w:rPr>
            <w:fldChar w:fldCharType="end"/>
          </w:r>
        </w:p>
        <w:p w14:paraId="173F12A8">
          <w:pPr>
            <w:pStyle w:val="16"/>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_Toc14543 </w:instrText>
          </w:r>
          <w:r>
            <w:rPr>
              <w:rFonts w:hint="default" w:ascii="Times New Roman" w:hAnsi="Times New Roman" w:eastAsia="宋体" w:cs="Times New Roman"/>
            </w:rPr>
            <w:fldChar w:fldCharType="separate"/>
          </w:r>
          <w:r>
            <w:rPr>
              <w:rFonts w:hint="eastAsia" w:ascii="Times New Roman" w:hAnsi="Times New Roman" w:eastAsia="楷体" w:cs="楷体"/>
              <w:szCs w:val="32"/>
            </w:rPr>
            <w:t>二、</w:t>
          </w:r>
          <w:r>
            <w:rPr>
              <w:rFonts w:hint="eastAsia" w:ascii="Times New Roman" w:hAnsi="Times New Roman" w:eastAsia="楷体" w:cs="楷体"/>
              <w:szCs w:val="32"/>
              <w:lang w:val="en-US" w:eastAsia="zh-CN"/>
            </w:rPr>
            <w:t>全国建筑陶瓷</w:t>
          </w:r>
          <w:r>
            <w:rPr>
              <w:rFonts w:hint="eastAsia" w:ascii="Times New Roman" w:hAnsi="Times New Roman" w:eastAsia="楷体" w:cs="楷体"/>
              <w:szCs w:val="32"/>
            </w:rPr>
            <w:t>发展概况</w:t>
          </w:r>
          <w:r>
            <w:tab/>
          </w:r>
          <w:r>
            <w:fldChar w:fldCharType="begin"/>
          </w:r>
          <w:r>
            <w:instrText xml:space="preserve"> PAGEREF _Toc14543 \h </w:instrText>
          </w:r>
          <w:r>
            <w:fldChar w:fldCharType="separate"/>
          </w:r>
          <w:r>
            <w:t>- 5 -</w:t>
          </w:r>
          <w:r>
            <w:fldChar w:fldCharType="end"/>
          </w:r>
          <w:r>
            <w:rPr>
              <w:rFonts w:hint="default" w:ascii="Times New Roman" w:hAnsi="Times New Roman" w:eastAsia="宋体" w:cs="Times New Roman"/>
            </w:rPr>
            <w:fldChar w:fldCharType="end"/>
          </w:r>
        </w:p>
        <w:p w14:paraId="1FD3901A">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_Toc17289 </w:instrText>
          </w:r>
          <w:r>
            <w:rPr>
              <w:rFonts w:hint="default" w:ascii="Times New Roman" w:hAnsi="Times New Roman" w:eastAsia="宋体" w:cs="Times New Roman"/>
            </w:rPr>
            <w:fldChar w:fldCharType="separate"/>
          </w:r>
          <w:r>
            <w:rPr>
              <w:rFonts w:hint="eastAsia" w:ascii="Times New Roman" w:hAnsi="Times New Roman" w:eastAsia="仿宋_GB2312" w:cs="仿宋_GB2312"/>
              <w:szCs w:val="32"/>
            </w:rPr>
            <w:t>（一）总体概况</w:t>
          </w:r>
          <w:r>
            <w:tab/>
          </w:r>
          <w:r>
            <w:fldChar w:fldCharType="begin"/>
          </w:r>
          <w:r>
            <w:instrText xml:space="preserve"> PAGEREF _Toc17289 \h </w:instrText>
          </w:r>
          <w:r>
            <w:fldChar w:fldCharType="separate"/>
          </w:r>
          <w:r>
            <w:t>- 5 -</w:t>
          </w:r>
          <w:r>
            <w:fldChar w:fldCharType="end"/>
          </w:r>
          <w:r>
            <w:rPr>
              <w:rFonts w:hint="default" w:ascii="Times New Roman" w:hAnsi="Times New Roman" w:eastAsia="宋体" w:cs="Times New Roman"/>
            </w:rPr>
            <w:fldChar w:fldCharType="end"/>
          </w:r>
        </w:p>
        <w:p w14:paraId="6E880ECF">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_Toc5093 </w:instrText>
          </w:r>
          <w:r>
            <w:rPr>
              <w:rFonts w:hint="default" w:ascii="Times New Roman" w:hAnsi="Times New Roman" w:eastAsia="宋体" w:cs="Times New Roman"/>
            </w:rPr>
            <w:fldChar w:fldCharType="separate"/>
          </w:r>
          <w:r>
            <w:rPr>
              <w:rFonts w:hint="eastAsia" w:ascii="Times New Roman" w:hAnsi="Times New Roman" w:eastAsia="仿宋_GB2312" w:cs="仿宋_GB2312"/>
              <w:bCs w:val="0"/>
              <w:szCs w:val="32"/>
            </w:rPr>
            <w:t>（二）头部企业概况</w:t>
          </w:r>
          <w:r>
            <w:tab/>
          </w:r>
          <w:r>
            <w:fldChar w:fldCharType="begin"/>
          </w:r>
          <w:r>
            <w:instrText xml:space="preserve"> PAGEREF _Toc5093 \h </w:instrText>
          </w:r>
          <w:r>
            <w:fldChar w:fldCharType="separate"/>
          </w:r>
          <w:r>
            <w:t>- 8 -</w:t>
          </w:r>
          <w:r>
            <w:fldChar w:fldCharType="end"/>
          </w:r>
          <w:r>
            <w:rPr>
              <w:rFonts w:hint="default" w:ascii="Times New Roman" w:hAnsi="Times New Roman" w:eastAsia="宋体" w:cs="Times New Roman"/>
            </w:rPr>
            <w:fldChar w:fldCharType="end"/>
          </w:r>
        </w:p>
        <w:p w14:paraId="05A2FC0C">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_Toc5605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2"/>
              <w:szCs w:val="32"/>
              <w:lang w:val="en-US" w:eastAsia="zh-CN" w:bidi="ar-SA"/>
            </w:rPr>
            <w:t>（三）</w:t>
          </w:r>
          <w:r>
            <w:rPr>
              <w:rFonts w:hint="eastAsia" w:ascii="Times New Roman" w:hAnsi="Times New Roman" w:eastAsia="仿宋_GB2312" w:cs="仿宋_GB2312"/>
              <w:szCs w:val="32"/>
              <w:lang w:val="en-US" w:eastAsia="zh-CN"/>
            </w:rPr>
            <w:t>周边区域建筑陶瓷发展基本概况</w:t>
          </w:r>
          <w:r>
            <w:tab/>
          </w:r>
          <w:r>
            <w:fldChar w:fldCharType="begin"/>
          </w:r>
          <w:r>
            <w:instrText xml:space="preserve"> PAGEREF _Toc5605 \h </w:instrText>
          </w:r>
          <w:r>
            <w:fldChar w:fldCharType="separate"/>
          </w:r>
          <w:r>
            <w:t>- 10 -</w:t>
          </w:r>
          <w:r>
            <w:fldChar w:fldCharType="end"/>
          </w:r>
          <w:r>
            <w:rPr>
              <w:rFonts w:hint="default" w:ascii="Times New Roman" w:hAnsi="Times New Roman" w:eastAsia="宋体" w:cs="Times New Roman"/>
            </w:rPr>
            <w:fldChar w:fldCharType="end"/>
          </w:r>
        </w:p>
        <w:p w14:paraId="708D41BC">
          <w:pPr>
            <w:pStyle w:val="16"/>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_Toc10394 </w:instrText>
          </w:r>
          <w:r>
            <w:rPr>
              <w:rFonts w:hint="default" w:ascii="Times New Roman" w:hAnsi="Times New Roman" w:eastAsia="宋体" w:cs="Times New Roman"/>
            </w:rPr>
            <w:fldChar w:fldCharType="separate"/>
          </w:r>
          <w:r>
            <w:rPr>
              <w:rFonts w:hint="eastAsia" w:ascii="Times New Roman" w:hAnsi="Times New Roman" w:eastAsia="仿宋_GB2312" w:cs="仿宋_GB2312"/>
              <w:szCs w:val="32"/>
            </w:rPr>
            <w:t>三、发展趋势</w:t>
          </w:r>
          <w:r>
            <w:tab/>
          </w:r>
          <w:r>
            <w:fldChar w:fldCharType="begin"/>
          </w:r>
          <w:r>
            <w:instrText xml:space="preserve"> PAGEREF _Toc10394 \h </w:instrText>
          </w:r>
          <w:r>
            <w:fldChar w:fldCharType="separate"/>
          </w:r>
          <w:r>
            <w:t>- 12 -</w:t>
          </w:r>
          <w:r>
            <w:fldChar w:fldCharType="end"/>
          </w:r>
          <w:r>
            <w:rPr>
              <w:rFonts w:hint="default" w:ascii="Times New Roman" w:hAnsi="Times New Roman" w:eastAsia="宋体" w:cs="Times New Roman"/>
            </w:rPr>
            <w:fldChar w:fldCharType="end"/>
          </w:r>
        </w:p>
        <w:p w14:paraId="66CD5868">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_Toc4238 </w:instrText>
          </w:r>
          <w:r>
            <w:rPr>
              <w:rFonts w:hint="default" w:ascii="Times New Roman" w:hAnsi="Times New Roman" w:eastAsia="宋体" w:cs="Times New Roman"/>
            </w:rPr>
            <w:fldChar w:fldCharType="separate"/>
          </w:r>
          <w:r>
            <w:rPr>
              <w:rFonts w:hint="eastAsia" w:ascii="Times New Roman" w:hAnsi="Times New Roman" w:eastAsia="仿宋_GB2312" w:cs="仿宋_GB2312"/>
              <w:szCs w:val="32"/>
            </w:rPr>
            <w:t>（一）建材行业进入全面绿色转型阶段</w:t>
          </w:r>
          <w:r>
            <w:tab/>
          </w:r>
          <w:r>
            <w:fldChar w:fldCharType="begin"/>
          </w:r>
          <w:r>
            <w:instrText xml:space="preserve"> PAGEREF _Toc4238 \h </w:instrText>
          </w:r>
          <w:r>
            <w:fldChar w:fldCharType="separate"/>
          </w:r>
          <w:r>
            <w:t>- 12 -</w:t>
          </w:r>
          <w:r>
            <w:fldChar w:fldCharType="end"/>
          </w:r>
          <w:r>
            <w:rPr>
              <w:rFonts w:hint="default" w:ascii="Times New Roman" w:hAnsi="Times New Roman" w:eastAsia="宋体" w:cs="Times New Roman"/>
            </w:rPr>
            <w:fldChar w:fldCharType="end"/>
          </w:r>
        </w:p>
        <w:p w14:paraId="02553D5C">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_Toc31211 </w:instrText>
          </w:r>
          <w:r>
            <w:rPr>
              <w:rFonts w:hint="default" w:ascii="Times New Roman" w:hAnsi="Times New Roman" w:eastAsia="宋体" w:cs="Times New Roman"/>
            </w:rPr>
            <w:fldChar w:fldCharType="separate"/>
          </w:r>
          <w:r>
            <w:rPr>
              <w:rFonts w:hint="eastAsia" w:ascii="Times New Roman" w:hAnsi="Times New Roman" w:eastAsia="仿宋_GB2312" w:cs="仿宋_GB2312"/>
              <w:szCs w:val="32"/>
            </w:rPr>
            <w:t>（二）建筑陶瓷处于调整重塑阶段</w:t>
          </w:r>
          <w:r>
            <w:tab/>
          </w:r>
          <w:r>
            <w:fldChar w:fldCharType="begin"/>
          </w:r>
          <w:r>
            <w:instrText xml:space="preserve"> PAGEREF _Toc31211 \h </w:instrText>
          </w:r>
          <w:r>
            <w:fldChar w:fldCharType="separate"/>
          </w:r>
          <w:r>
            <w:t>- 14 -</w:t>
          </w:r>
          <w:r>
            <w:fldChar w:fldCharType="end"/>
          </w:r>
          <w:r>
            <w:rPr>
              <w:rFonts w:hint="default" w:ascii="Times New Roman" w:hAnsi="Times New Roman" w:eastAsia="宋体" w:cs="Times New Roman"/>
            </w:rPr>
            <w:fldChar w:fldCharType="end"/>
          </w:r>
        </w:p>
        <w:p w14:paraId="31B98AD7">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_Toc5588 </w:instrText>
          </w:r>
          <w:r>
            <w:rPr>
              <w:rFonts w:hint="default" w:ascii="Times New Roman" w:hAnsi="Times New Roman" w:eastAsia="宋体" w:cs="Times New Roman"/>
            </w:rPr>
            <w:fldChar w:fldCharType="separate"/>
          </w:r>
          <w:r>
            <w:rPr>
              <w:rFonts w:hint="eastAsia" w:ascii="Times New Roman" w:hAnsi="Times New Roman" w:eastAsia="仿宋_GB2312" w:cs="仿宋_GB2312"/>
              <w:szCs w:val="32"/>
            </w:rPr>
            <w:t>（三）高质量发展是建筑陶瓷行业发展的主旋律</w:t>
          </w:r>
          <w:r>
            <w:tab/>
          </w:r>
          <w:r>
            <w:fldChar w:fldCharType="begin"/>
          </w:r>
          <w:r>
            <w:instrText xml:space="preserve"> PAGEREF _Toc5588 \h </w:instrText>
          </w:r>
          <w:r>
            <w:fldChar w:fldCharType="separate"/>
          </w:r>
          <w:r>
            <w:t>- 14 -</w:t>
          </w:r>
          <w:r>
            <w:fldChar w:fldCharType="end"/>
          </w:r>
          <w:r>
            <w:rPr>
              <w:rFonts w:hint="default" w:ascii="Times New Roman" w:hAnsi="Times New Roman" w:eastAsia="宋体" w:cs="Times New Roman"/>
            </w:rPr>
            <w:fldChar w:fldCharType="end"/>
          </w:r>
        </w:p>
        <w:p w14:paraId="2152416F">
          <w:pPr>
            <w:pStyle w:val="15"/>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_Toc18190 </w:instrText>
          </w:r>
          <w:r>
            <w:rPr>
              <w:rFonts w:hint="default" w:ascii="Times New Roman" w:hAnsi="Times New Roman" w:eastAsia="宋体" w:cs="Times New Roman"/>
            </w:rPr>
            <w:fldChar w:fldCharType="separate"/>
          </w:r>
          <w:r>
            <w:rPr>
              <w:rFonts w:hint="eastAsia" w:ascii="Times New Roman" w:hAnsi="Times New Roman" w:eastAsia="黑体" w:cs="黑体"/>
              <w:bCs/>
              <w:kern w:val="44"/>
              <w:szCs w:val="32"/>
              <w:lang w:val="en-US" w:eastAsia="zh-CN" w:bidi="ar-SA"/>
            </w:rPr>
            <w:t>第二章  “十四五”产业发展评估</w:t>
          </w:r>
          <w:r>
            <w:tab/>
          </w:r>
          <w:r>
            <w:fldChar w:fldCharType="begin"/>
          </w:r>
          <w:r>
            <w:instrText xml:space="preserve"> PAGEREF _Toc18190 \h </w:instrText>
          </w:r>
          <w:r>
            <w:fldChar w:fldCharType="separate"/>
          </w:r>
          <w:r>
            <w:t>- 17 -</w:t>
          </w:r>
          <w:r>
            <w:fldChar w:fldCharType="end"/>
          </w:r>
          <w:r>
            <w:rPr>
              <w:rFonts w:hint="default" w:ascii="Times New Roman" w:hAnsi="Times New Roman" w:eastAsia="宋体" w:cs="Times New Roman"/>
            </w:rPr>
            <w:fldChar w:fldCharType="end"/>
          </w:r>
        </w:p>
        <w:p w14:paraId="0B5F0A57">
          <w:pPr>
            <w:pStyle w:val="16"/>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_Toc15793 </w:instrText>
          </w:r>
          <w:r>
            <w:rPr>
              <w:rFonts w:hint="default" w:ascii="Times New Roman" w:hAnsi="Times New Roman" w:eastAsia="宋体" w:cs="Times New Roman"/>
            </w:rPr>
            <w:fldChar w:fldCharType="separate"/>
          </w:r>
          <w:r>
            <w:rPr>
              <w:rFonts w:hint="eastAsia" w:ascii="Times New Roman" w:hAnsi="Times New Roman" w:eastAsia="楷体" w:cs="楷体"/>
              <w:bCs/>
              <w:kern w:val="2"/>
              <w:szCs w:val="32"/>
              <w:lang w:val="en-US" w:eastAsia="zh-CN" w:bidi="ar-SA"/>
            </w:rPr>
            <w:t>一、取得成绩</w:t>
          </w:r>
          <w:r>
            <w:tab/>
          </w:r>
          <w:r>
            <w:fldChar w:fldCharType="begin"/>
          </w:r>
          <w:r>
            <w:instrText xml:space="preserve"> PAGEREF _Toc15793 \h </w:instrText>
          </w:r>
          <w:r>
            <w:fldChar w:fldCharType="separate"/>
          </w:r>
          <w:r>
            <w:t>- 17 -</w:t>
          </w:r>
          <w:r>
            <w:fldChar w:fldCharType="end"/>
          </w:r>
          <w:r>
            <w:rPr>
              <w:rFonts w:hint="default" w:ascii="Times New Roman" w:hAnsi="Times New Roman" w:eastAsia="宋体" w:cs="Times New Roman"/>
            </w:rPr>
            <w:fldChar w:fldCharType="end"/>
          </w:r>
        </w:p>
        <w:p w14:paraId="7D1332B6">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_Toc12096 </w:instrText>
          </w:r>
          <w:r>
            <w:rPr>
              <w:rFonts w:hint="default" w:ascii="Times New Roman" w:hAnsi="Times New Roman" w:eastAsia="宋体" w:cs="Times New Roman"/>
            </w:rPr>
            <w:fldChar w:fldCharType="separate"/>
          </w:r>
          <w:r>
            <w:rPr>
              <w:rFonts w:hint="eastAsia" w:ascii="Times New Roman" w:hAnsi="Times New Roman" w:eastAsia="仿宋_GB2312" w:cs="仿宋_GB2312"/>
              <w:szCs w:val="32"/>
              <w:lang w:eastAsia="zh-CN"/>
            </w:rPr>
            <w:t>（</w:t>
          </w:r>
          <w:r>
            <w:rPr>
              <w:rFonts w:hint="eastAsia" w:ascii="Times New Roman" w:hAnsi="Times New Roman" w:eastAsia="仿宋_GB2312" w:cs="仿宋_GB2312"/>
              <w:szCs w:val="32"/>
              <w:lang w:val="en-US" w:eastAsia="zh-CN"/>
            </w:rPr>
            <w:t>一</w:t>
          </w:r>
          <w:r>
            <w:rPr>
              <w:rFonts w:hint="eastAsia" w:ascii="Times New Roman" w:hAnsi="Times New Roman" w:eastAsia="仿宋_GB2312" w:cs="仿宋_GB2312"/>
              <w:szCs w:val="32"/>
              <w:lang w:eastAsia="zh-CN"/>
            </w:rPr>
            <w:t>）</w:t>
          </w:r>
          <w:r>
            <w:rPr>
              <w:rFonts w:hint="eastAsia" w:ascii="Times New Roman" w:hAnsi="Times New Roman" w:eastAsia="仿宋_GB2312" w:cs="仿宋_GB2312"/>
              <w:szCs w:val="32"/>
            </w:rPr>
            <w:t>规模效应逐步显现</w:t>
          </w:r>
          <w:r>
            <w:tab/>
          </w:r>
          <w:r>
            <w:fldChar w:fldCharType="begin"/>
          </w:r>
          <w:r>
            <w:instrText xml:space="preserve"> PAGEREF _Toc12096 \h </w:instrText>
          </w:r>
          <w:r>
            <w:fldChar w:fldCharType="separate"/>
          </w:r>
          <w:r>
            <w:t>- 17 -</w:t>
          </w:r>
          <w:r>
            <w:fldChar w:fldCharType="end"/>
          </w:r>
          <w:r>
            <w:rPr>
              <w:rFonts w:hint="default" w:ascii="Times New Roman" w:hAnsi="Times New Roman" w:eastAsia="宋体" w:cs="Times New Roman"/>
            </w:rPr>
            <w:fldChar w:fldCharType="end"/>
          </w:r>
        </w:p>
        <w:p w14:paraId="26394240">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_Toc15577 </w:instrText>
          </w:r>
          <w:r>
            <w:rPr>
              <w:rFonts w:hint="default" w:ascii="Times New Roman" w:hAnsi="Times New Roman" w:eastAsia="宋体" w:cs="Times New Roman"/>
            </w:rPr>
            <w:fldChar w:fldCharType="separate"/>
          </w:r>
          <w:r>
            <w:rPr>
              <w:rFonts w:hint="eastAsia" w:ascii="Times New Roman" w:hAnsi="Times New Roman" w:eastAsia="仿宋_GB2312" w:cs="仿宋_GB2312"/>
              <w:bCs w:val="0"/>
              <w:kern w:val="2"/>
              <w:szCs w:val="32"/>
              <w:lang w:val="en-US" w:eastAsia="zh-CN" w:bidi="ar-SA"/>
            </w:rPr>
            <w:t>（二）全面绿色转型取得阶段性成果</w:t>
          </w:r>
          <w:r>
            <w:tab/>
          </w:r>
          <w:r>
            <w:fldChar w:fldCharType="begin"/>
          </w:r>
          <w:r>
            <w:instrText xml:space="preserve"> PAGEREF _Toc15577 \h </w:instrText>
          </w:r>
          <w:r>
            <w:fldChar w:fldCharType="separate"/>
          </w:r>
          <w:r>
            <w:t>- 18 -</w:t>
          </w:r>
          <w:r>
            <w:fldChar w:fldCharType="end"/>
          </w:r>
          <w:r>
            <w:rPr>
              <w:rFonts w:hint="default" w:ascii="Times New Roman" w:hAnsi="Times New Roman" w:eastAsia="宋体" w:cs="Times New Roman"/>
            </w:rPr>
            <w:fldChar w:fldCharType="end"/>
          </w:r>
        </w:p>
        <w:p w14:paraId="146FA235">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_Toc1328 </w:instrText>
          </w:r>
          <w:r>
            <w:rPr>
              <w:rFonts w:hint="default" w:ascii="Times New Roman" w:hAnsi="Times New Roman" w:eastAsia="宋体" w:cs="Times New Roman"/>
            </w:rPr>
            <w:fldChar w:fldCharType="separate"/>
          </w:r>
          <w:r>
            <w:rPr>
              <w:rFonts w:hint="eastAsia" w:ascii="Times New Roman" w:hAnsi="Times New Roman" w:eastAsia="仿宋_GB2312" w:cs="仿宋_GB2312"/>
              <w:szCs w:val="32"/>
              <w:lang w:val="en-US" w:eastAsia="zh-CN"/>
            </w:rPr>
            <w:t>（三）</w:t>
          </w:r>
          <w:r>
            <w:rPr>
              <w:rFonts w:hint="eastAsia" w:ascii="Times New Roman" w:hAnsi="Times New Roman" w:eastAsia="仿宋_GB2312" w:cs="仿宋_GB2312"/>
              <w:szCs w:val="32"/>
            </w:rPr>
            <w:t>工艺技术水平不断提高</w:t>
          </w:r>
          <w:r>
            <w:tab/>
          </w:r>
          <w:r>
            <w:fldChar w:fldCharType="begin"/>
          </w:r>
          <w:r>
            <w:instrText xml:space="preserve"> PAGEREF _Toc1328 \h </w:instrText>
          </w:r>
          <w:r>
            <w:fldChar w:fldCharType="separate"/>
          </w:r>
          <w:r>
            <w:t>- 19 -</w:t>
          </w:r>
          <w:r>
            <w:fldChar w:fldCharType="end"/>
          </w:r>
          <w:r>
            <w:rPr>
              <w:rFonts w:hint="default" w:ascii="Times New Roman" w:hAnsi="Times New Roman" w:eastAsia="宋体" w:cs="Times New Roman"/>
            </w:rPr>
            <w:fldChar w:fldCharType="end"/>
          </w:r>
        </w:p>
        <w:p w14:paraId="3D4FDC97">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_Toc20729 </w:instrText>
          </w:r>
          <w:r>
            <w:rPr>
              <w:rFonts w:hint="default" w:ascii="Times New Roman" w:hAnsi="Times New Roman" w:eastAsia="宋体" w:cs="Times New Roman"/>
            </w:rPr>
            <w:fldChar w:fldCharType="separate"/>
          </w:r>
          <w:r>
            <w:rPr>
              <w:rFonts w:hint="eastAsia" w:ascii="Times New Roman" w:hAnsi="Times New Roman" w:eastAsia="仿宋_GB2312" w:cs="仿宋_GB2312"/>
              <w:szCs w:val="32"/>
              <w:lang w:val="en-US" w:eastAsia="zh-CN"/>
            </w:rPr>
            <w:t>（四）</w:t>
          </w:r>
          <w:r>
            <w:rPr>
              <w:rFonts w:hint="eastAsia" w:ascii="Times New Roman" w:hAnsi="Times New Roman" w:eastAsia="仿宋_GB2312" w:cs="仿宋_GB2312"/>
              <w:szCs w:val="32"/>
            </w:rPr>
            <w:t>形成了一批骨干企业</w:t>
          </w:r>
          <w:r>
            <w:tab/>
          </w:r>
          <w:r>
            <w:fldChar w:fldCharType="begin"/>
          </w:r>
          <w:r>
            <w:instrText xml:space="preserve"> PAGEREF _Toc20729 \h </w:instrText>
          </w:r>
          <w:r>
            <w:fldChar w:fldCharType="separate"/>
          </w:r>
          <w:r>
            <w:t>- 20 -</w:t>
          </w:r>
          <w:r>
            <w:fldChar w:fldCharType="end"/>
          </w:r>
          <w:r>
            <w:rPr>
              <w:rFonts w:hint="default" w:ascii="Times New Roman" w:hAnsi="Times New Roman" w:eastAsia="宋体" w:cs="Times New Roman"/>
            </w:rPr>
            <w:fldChar w:fldCharType="end"/>
          </w:r>
        </w:p>
        <w:p w14:paraId="431F8031">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_Toc22176 </w:instrText>
          </w:r>
          <w:r>
            <w:rPr>
              <w:rFonts w:hint="default" w:ascii="Times New Roman" w:hAnsi="Times New Roman" w:eastAsia="宋体" w:cs="Times New Roman"/>
            </w:rPr>
            <w:fldChar w:fldCharType="separate"/>
          </w:r>
          <w:r>
            <w:rPr>
              <w:rFonts w:hint="eastAsia" w:ascii="Times New Roman" w:hAnsi="Times New Roman" w:eastAsia="仿宋_GB2312" w:cs="仿宋_GB2312"/>
              <w:szCs w:val="32"/>
              <w:lang w:val="en-US" w:eastAsia="zh-CN"/>
            </w:rPr>
            <w:t>（五）</w:t>
          </w:r>
          <w:r>
            <w:rPr>
              <w:rFonts w:hint="eastAsia" w:ascii="Times New Roman" w:hAnsi="Times New Roman" w:eastAsia="仿宋_GB2312" w:cs="仿宋_GB2312"/>
              <w:szCs w:val="32"/>
            </w:rPr>
            <w:t>发展环境不断改善</w:t>
          </w:r>
          <w:r>
            <w:tab/>
          </w:r>
          <w:r>
            <w:fldChar w:fldCharType="begin"/>
          </w:r>
          <w:r>
            <w:instrText xml:space="preserve"> PAGEREF _Toc22176 \h </w:instrText>
          </w:r>
          <w:r>
            <w:fldChar w:fldCharType="separate"/>
          </w:r>
          <w:r>
            <w:t>- 20 -</w:t>
          </w:r>
          <w:r>
            <w:fldChar w:fldCharType="end"/>
          </w:r>
          <w:r>
            <w:rPr>
              <w:rFonts w:hint="default" w:ascii="Times New Roman" w:hAnsi="Times New Roman" w:eastAsia="宋体" w:cs="Times New Roman"/>
            </w:rPr>
            <w:fldChar w:fldCharType="end"/>
          </w:r>
        </w:p>
        <w:p w14:paraId="09AC887C">
          <w:pPr>
            <w:pStyle w:val="16"/>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_Toc17491 </w:instrText>
          </w:r>
          <w:r>
            <w:rPr>
              <w:rFonts w:hint="default" w:ascii="Times New Roman" w:hAnsi="Times New Roman" w:eastAsia="宋体" w:cs="Times New Roman"/>
            </w:rPr>
            <w:fldChar w:fldCharType="separate"/>
          </w:r>
          <w:r>
            <w:rPr>
              <w:rFonts w:hint="eastAsia" w:ascii="Times New Roman" w:hAnsi="Times New Roman" w:eastAsia="楷体" w:cs="楷体"/>
              <w:bCs/>
              <w:kern w:val="2"/>
              <w:szCs w:val="32"/>
              <w:lang w:val="en-US" w:eastAsia="zh-CN" w:bidi="ar-SA"/>
            </w:rPr>
            <w:t>二、存在主要问题</w:t>
          </w:r>
          <w:r>
            <w:tab/>
          </w:r>
          <w:r>
            <w:fldChar w:fldCharType="begin"/>
          </w:r>
          <w:r>
            <w:instrText xml:space="preserve"> PAGEREF _Toc17491 \h </w:instrText>
          </w:r>
          <w:r>
            <w:fldChar w:fldCharType="separate"/>
          </w:r>
          <w:r>
            <w:t>- 21 -</w:t>
          </w:r>
          <w:r>
            <w:fldChar w:fldCharType="end"/>
          </w:r>
          <w:r>
            <w:rPr>
              <w:rFonts w:hint="default" w:ascii="Times New Roman" w:hAnsi="Times New Roman" w:eastAsia="宋体" w:cs="Times New Roman"/>
            </w:rPr>
            <w:fldChar w:fldCharType="end"/>
          </w:r>
        </w:p>
        <w:p w14:paraId="57688639">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_Toc4660 </w:instrText>
          </w:r>
          <w:r>
            <w:rPr>
              <w:rFonts w:hint="default" w:ascii="Times New Roman" w:hAnsi="Times New Roman" w:eastAsia="宋体" w:cs="Times New Roman"/>
            </w:rPr>
            <w:fldChar w:fldCharType="separate"/>
          </w:r>
          <w:r>
            <w:rPr>
              <w:rFonts w:hint="eastAsia" w:ascii="Times New Roman" w:hAnsi="Times New Roman" w:eastAsia="仿宋_GB2312" w:cs="仿宋_GB2312"/>
              <w:szCs w:val="32"/>
              <w:lang w:val="en-US" w:eastAsia="zh-CN"/>
            </w:rPr>
            <w:t>（一）</w:t>
          </w:r>
          <w:r>
            <w:rPr>
              <w:rFonts w:hint="eastAsia" w:ascii="Times New Roman" w:hAnsi="Times New Roman" w:eastAsia="仿宋_GB2312" w:cs="仿宋_GB2312"/>
              <w:szCs w:val="32"/>
            </w:rPr>
            <w:t>结构不合理，</w:t>
          </w:r>
          <w:r>
            <w:rPr>
              <w:rFonts w:hint="eastAsia" w:ascii="Times New Roman" w:hAnsi="Times New Roman" w:eastAsia="仿宋_GB2312" w:cs="仿宋_GB2312"/>
              <w:szCs w:val="32"/>
              <w:lang w:val="en-US" w:eastAsia="zh-CN"/>
            </w:rPr>
            <w:t>产销平衡性差</w:t>
          </w:r>
          <w:r>
            <w:tab/>
          </w:r>
          <w:r>
            <w:fldChar w:fldCharType="begin"/>
          </w:r>
          <w:r>
            <w:instrText xml:space="preserve"> PAGEREF _Toc4660 \h </w:instrText>
          </w:r>
          <w:r>
            <w:fldChar w:fldCharType="separate"/>
          </w:r>
          <w:r>
            <w:t>- 21 -</w:t>
          </w:r>
          <w:r>
            <w:fldChar w:fldCharType="end"/>
          </w:r>
          <w:r>
            <w:rPr>
              <w:rFonts w:hint="default" w:ascii="Times New Roman" w:hAnsi="Times New Roman" w:eastAsia="宋体" w:cs="Times New Roman"/>
            </w:rPr>
            <w:fldChar w:fldCharType="end"/>
          </w:r>
        </w:p>
        <w:p w14:paraId="4EBFE35A">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_Toc27353 </w:instrText>
          </w:r>
          <w:r>
            <w:rPr>
              <w:rFonts w:hint="default" w:ascii="Times New Roman" w:hAnsi="Times New Roman" w:eastAsia="宋体" w:cs="Times New Roman"/>
            </w:rPr>
            <w:fldChar w:fldCharType="separate"/>
          </w:r>
          <w:r>
            <w:rPr>
              <w:rFonts w:hint="eastAsia" w:ascii="Times New Roman" w:hAnsi="Times New Roman" w:eastAsia="仿宋_GB2312" w:cs="仿宋_GB2312"/>
              <w:szCs w:val="32"/>
              <w:lang w:val="en-US" w:eastAsia="zh-CN"/>
            </w:rPr>
            <w:t>（二）</w:t>
          </w:r>
          <w:r>
            <w:rPr>
              <w:rFonts w:hint="eastAsia" w:ascii="Times New Roman" w:hAnsi="Times New Roman" w:eastAsia="仿宋_GB2312" w:cs="仿宋_GB2312"/>
              <w:szCs w:val="32"/>
            </w:rPr>
            <w:t>研发投入</w:t>
          </w:r>
          <w:r>
            <w:rPr>
              <w:rFonts w:hint="eastAsia" w:ascii="Times New Roman" w:hAnsi="Times New Roman" w:eastAsia="仿宋_GB2312" w:cs="仿宋_GB2312"/>
              <w:szCs w:val="32"/>
              <w:lang w:val="en-US" w:eastAsia="zh-CN"/>
            </w:rPr>
            <w:t>少</w:t>
          </w:r>
          <w:r>
            <w:rPr>
              <w:rFonts w:hint="eastAsia" w:ascii="Times New Roman" w:hAnsi="Times New Roman" w:eastAsia="仿宋_GB2312" w:cs="仿宋_GB2312"/>
              <w:szCs w:val="32"/>
            </w:rPr>
            <w:t>，创新能力弱</w:t>
          </w:r>
          <w:r>
            <w:tab/>
          </w:r>
          <w:r>
            <w:fldChar w:fldCharType="begin"/>
          </w:r>
          <w:r>
            <w:instrText xml:space="preserve"> PAGEREF _Toc27353 \h </w:instrText>
          </w:r>
          <w:r>
            <w:fldChar w:fldCharType="separate"/>
          </w:r>
          <w:r>
            <w:t>- 22 -</w:t>
          </w:r>
          <w:r>
            <w:fldChar w:fldCharType="end"/>
          </w:r>
          <w:r>
            <w:rPr>
              <w:rFonts w:hint="default" w:ascii="Times New Roman" w:hAnsi="Times New Roman" w:eastAsia="宋体" w:cs="Times New Roman"/>
            </w:rPr>
            <w:fldChar w:fldCharType="end"/>
          </w:r>
        </w:p>
        <w:p w14:paraId="67734016">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_Toc17537 </w:instrText>
          </w:r>
          <w:r>
            <w:rPr>
              <w:rFonts w:hint="default" w:ascii="Times New Roman" w:hAnsi="Times New Roman" w:eastAsia="宋体" w:cs="Times New Roman"/>
            </w:rPr>
            <w:fldChar w:fldCharType="separate"/>
          </w:r>
          <w:r>
            <w:rPr>
              <w:rFonts w:hint="eastAsia" w:ascii="Times New Roman" w:hAnsi="Times New Roman" w:eastAsia="仿宋_GB2312" w:cs="仿宋_GB2312"/>
              <w:szCs w:val="32"/>
              <w:lang w:val="en-US" w:eastAsia="zh-CN"/>
            </w:rPr>
            <w:t>（三）</w:t>
          </w:r>
          <w:r>
            <w:rPr>
              <w:rFonts w:hint="eastAsia" w:ascii="Times New Roman" w:hAnsi="Times New Roman" w:eastAsia="仿宋_GB2312" w:cs="仿宋_GB2312"/>
              <w:szCs w:val="32"/>
            </w:rPr>
            <w:t>自主品牌少，品牌知名度低</w:t>
          </w:r>
          <w:r>
            <w:tab/>
          </w:r>
          <w:r>
            <w:fldChar w:fldCharType="begin"/>
          </w:r>
          <w:r>
            <w:instrText xml:space="preserve"> PAGEREF _Toc17537 \h </w:instrText>
          </w:r>
          <w:r>
            <w:fldChar w:fldCharType="separate"/>
          </w:r>
          <w:r>
            <w:t>- 22 -</w:t>
          </w:r>
          <w:r>
            <w:fldChar w:fldCharType="end"/>
          </w:r>
          <w:r>
            <w:rPr>
              <w:rFonts w:hint="default" w:ascii="Times New Roman" w:hAnsi="Times New Roman" w:eastAsia="宋体" w:cs="Times New Roman"/>
            </w:rPr>
            <w:fldChar w:fldCharType="end"/>
          </w:r>
        </w:p>
        <w:p w14:paraId="3489674E">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_Toc19823 </w:instrText>
          </w:r>
          <w:r>
            <w:rPr>
              <w:rFonts w:hint="default" w:ascii="Times New Roman" w:hAnsi="Times New Roman" w:eastAsia="宋体" w:cs="Times New Roman"/>
            </w:rPr>
            <w:fldChar w:fldCharType="separate"/>
          </w:r>
          <w:r>
            <w:rPr>
              <w:rFonts w:hint="eastAsia" w:ascii="Times New Roman" w:hAnsi="Times New Roman" w:eastAsia="仿宋_GB2312" w:cs="仿宋_GB2312"/>
              <w:szCs w:val="32"/>
              <w:lang w:val="en-US" w:eastAsia="zh-CN"/>
            </w:rPr>
            <w:t>（四）</w:t>
          </w:r>
          <w:r>
            <w:rPr>
              <w:rFonts w:hint="eastAsia" w:ascii="Times New Roman" w:hAnsi="Times New Roman" w:eastAsia="仿宋_GB2312" w:cs="仿宋_GB2312"/>
              <w:szCs w:val="32"/>
            </w:rPr>
            <w:t>专业技术人才短缺，企业招工难问题较为突出</w:t>
          </w:r>
          <w:r>
            <w:tab/>
          </w:r>
          <w:r>
            <w:fldChar w:fldCharType="begin"/>
          </w:r>
          <w:r>
            <w:instrText xml:space="preserve"> PAGEREF _Toc19823 \h </w:instrText>
          </w:r>
          <w:r>
            <w:fldChar w:fldCharType="separate"/>
          </w:r>
          <w:r>
            <w:t>- 23 -</w:t>
          </w:r>
          <w:r>
            <w:fldChar w:fldCharType="end"/>
          </w:r>
          <w:r>
            <w:rPr>
              <w:rFonts w:hint="default" w:ascii="Times New Roman" w:hAnsi="Times New Roman" w:eastAsia="宋体" w:cs="Times New Roman"/>
            </w:rPr>
            <w:fldChar w:fldCharType="end"/>
          </w:r>
        </w:p>
        <w:p w14:paraId="48F7BF7C">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_Toc28386 </w:instrText>
          </w:r>
          <w:r>
            <w:rPr>
              <w:rFonts w:hint="default" w:ascii="Times New Roman" w:hAnsi="Times New Roman" w:eastAsia="宋体" w:cs="Times New Roman"/>
            </w:rPr>
            <w:fldChar w:fldCharType="separate"/>
          </w:r>
          <w:r>
            <w:rPr>
              <w:rFonts w:hint="eastAsia" w:ascii="Times New Roman" w:hAnsi="Times New Roman" w:eastAsia="仿宋_GB2312" w:cs="仿宋_GB2312"/>
              <w:szCs w:val="32"/>
              <w:lang w:val="en-US" w:eastAsia="zh-CN"/>
            </w:rPr>
            <w:t>（五）缺乏完整的绿色低碳产业链</w:t>
          </w:r>
          <w:r>
            <w:tab/>
          </w:r>
          <w:r>
            <w:fldChar w:fldCharType="begin"/>
          </w:r>
          <w:r>
            <w:instrText xml:space="preserve"> PAGEREF _Toc28386 \h </w:instrText>
          </w:r>
          <w:r>
            <w:fldChar w:fldCharType="separate"/>
          </w:r>
          <w:r>
            <w:t>- 24 -</w:t>
          </w:r>
          <w:r>
            <w:fldChar w:fldCharType="end"/>
          </w:r>
          <w:r>
            <w:rPr>
              <w:rFonts w:hint="default" w:ascii="Times New Roman" w:hAnsi="Times New Roman" w:eastAsia="宋体" w:cs="Times New Roman"/>
            </w:rPr>
            <w:fldChar w:fldCharType="end"/>
          </w:r>
        </w:p>
        <w:p w14:paraId="0302CC6E">
          <w:pPr>
            <w:pStyle w:val="15"/>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_Toc7172 </w:instrText>
          </w:r>
          <w:r>
            <w:rPr>
              <w:rFonts w:hint="default" w:ascii="Times New Roman" w:hAnsi="Times New Roman" w:eastAsia="宋体" w:cs="Times New Roman"/>
            </w:rPr>
            <w:fldChar w:fldCharType="separate"/>
          </w:r>
          <w:r>
            <w:rPr>
              <w:rFonts w:hint="eastAsia" w:ascii="Times New Roman" w:hAnsi="Times New Roman" w:eastAsia="黑体" w:cs="黑体"/>
              <w:bCs/>
              <w:kern w:val="44"/>
              <w:szCs w:val="32"/>
              <w:lang w:val="en-US" w:eastAsia="zh-CN" w:bidi="ar-SA"/>
            </w:rPr>
            <w:t>第三章  总体要求</w:t>
          </w:r>
          <w:r>
            <w:tab/>
          </w:r>
          <w:r>
            <w:fldChar w:fldCharType="begin"/>
          </w:r>
          <w:r>
            <w:instrText xml:space="preserve"> PAGEREF _Toc7172 \h </w:instrText>
          </w:r>
          <w:r>
            <w:fldChar w:fldCharType="separate"/>
          </w:r>
          <w:r>
            <w:t>- 25 -</w:t>
          </w:r>
          <w:r>
            <w:fldChar w:fldCharType="end"/>
          </w:r>
          <w:r>
            <w:rPr>
              <w:rFonts w:hint="default" w:ascii="Times New Roman" w:hAnsi="Times New Roman" w:eastAsia="宋体" w:cs="Times New Roman"/>
            </w:rPr>
            <w:fldChar w:fldCharType="end"/>
          </w:r>
        </w:p>
        <w:p w14:paraId="32A64D0F">
          <w:pPr>
            <w:pStyle w:val="16"/>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_Toc19865 </w:instrText>
          </w:r>
          <w:r>
            <w:rPr>
              <w:rFonts w:hint="default" w:ascii="Times New Roman" w:hAnsi="Times New Roman" w:eastAsia="宋体" w:cs="Times New Roman"/>
            </w:rPr>
            <w:fldChar w:fldCharType="separate"/>
          </w:r>
          <w:r>
            <w:rPr>
              <w:rFonts w:hint="eastAsia" w:ascii="Times New Roman" w:hAnsi="Times New Roman" w:eastAsia="楷体" w:cs="楷体"/>
              <w:bCs/>
              <w:kern w:val="2"/>
              <w:szCs w:val="32"/>
              <w:lang w:val="en-US" w:eastAsia="zh-CN" w:bidi="ar-SA"/>
            </w:rPr>
            <w:t>一、指导思想</w:t>
          </w:r>
          <w:r>
            <w:tab/>
          </w:r>
          <w:r>
            <w:fldChar w:fldCharType="begin"/>
          </w:r>
          <w:r>
            <w:instrText xml:space="preserve"> PAGEREF _Toc19865 \h </w:instrText>
          </w:r>
          <w:r>
            <w:fldChar w:fldCharType="separate"/>
          </w:r>
          <w:r>
            <w:t>- 25 -</w:t>
          </w:r>
          <w:r>
            <w:fldChar w:fldCharType="end"/>
          </w:r>
          <w:r>
            <w:rPr>
              <w:rFonts w:hint="default" w:ascii="Times New Roman" w:hAnsi="Times New Roman" w:eastAsia="宋体" w:cs="Times New Roman"/>
            </w:rPr>
            <w:fldChar w:fldCharType="end"/>
          </w:r>
        </w:p>
        <w:p w14:paraId="33669CA0">
          <w:pPr>
            <w:pStyle w:val="16"/>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_Toc1436 </w:instrText>
          </w:r>
          <w:r>
            <w:rPr>
              <w:rFonts w:hint="default" w:ascii="Times New Roman" w:hAnsi="Times New Roman" w:eastAsia="宋体" w:cs="Times New Roman"/>
            </w:rPr>
            <w:fldChar w:fldCharType="separate"/>
          </w:r>
          <w:r>
            <w:rPr>
              <w:rFonts w:hint="eastAsia" w:ascii="Times New Roman" w:hAnsi="Times New Roman" w:eastAsia="楷体" w:cs="楷体"/>
              <w:szCs w:val="32"/>
              <w:lang w:val="en-US" w:eastAsia="zh-CN"/>
            </w:rPr>
            <w:t>二、发展原则</w:t>
          </w:r>
          <w:r>
            <w:tab/>
          </w:r>
          <w:r>
            <w:fldChar w:fldCharType="begin"/>
          </w:r>
          <w:r>
            <w:instrText xml:space="preserve"> PAGEREF _Toc1436 \h </w:instrText>
          </w:r>
          <w:r>
            <w:fldChar w:fldCharType="separate"/>
          </w:r>
          <w:r>
            <w:t>- 25 -</w:t>
          </w:r>
          <w:r>
            <w:fldChar w:fldCharType="end"/>
          </w:r>
          <w:r>
            <w:rPr>
              <w:rFonts w:hint="default" w:ascii="Times New Roman" w:hAnsi="Times New Roman" w:eastAsia="宋体" w:cs="Times New Roman"/>
            </w:rPr>
            <w:fldChar w:fldCharType="end"/>
          </w:r>
        </w:p>
        <w:p w14:paraId="605D2682">
          <w:pPr>
            <w:pStyle w:val="16"/>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_Toc20543 </w:instrText>
          </w:r>
          <w:r>
            <w:rPr>
              <w:rFonts w:hint="default" w:ascii="Times New Roman" w:hAnsi="Times New Roman" w:eastAsia="宋体" w:cs="Times New Roman"/>
            </w:rPr>
            <w:fldChar w:fldCharType="separate"/>
          </w:r>
          <w:r>
            <w:rPr>
              <w:rFonts w:hint="eastAsia" w:ascii="Times New Roman" w:hAnsi="Times New Roman" w:eastAsia="楷体" w:cs="楷体"/>
              <w:bCs/>
              <w:kern w:val="2"/>
              <w:szCs w:val="32"/>
              <w:lang w:val="en-US" w:eastAsia="zh-CN" w:bidi="ar-SA"/>
            </w:rPr>
            <w:t>三、发展目标</w:t>
          </w:r>
          <w:r>
            <w:tab/>
          </w:r>
          <w:r>
            <w:fldChar w:fldCharType="begin"/>
          </w:r>
          <w:r>
            <w:instrText xml:space="preserve"> PAGEREF _Toc20543 \h </w:instrText>
          </w:r>
          <w:r>
            <w:fldChar w:fldCharType="separate"/>
          </w:r>
          <w:r>
            <w:t>- 26 -</w:t>
          </w:r>
          <w:r>
            <w:fldChar w:fldCharType="end"/>
          </w:r>
          <w:r>
            <w:rPr>
              <w:rFonts w:hint="default" w:ascii="Times New Roman" w:hAnsi="Times New Roman" w:eastAsia="宋体" w:cs="Times New Roman"/>
            </w:rPr>
            <w:fldChar w:fldCharType="end"/>
          </w:r>
        </w:p>
        <w:p w14:paraId="4EE2A0CC">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_Toc19842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0"/>
              <w:szCs w:val="32"/>
              <w:lang w:val="en-US" w:eastAsia="zh-CN"/>
            </w:rPr>
            <w:t>（一）</w:t>
          </w:r>
          <w:r>
            <w:rPr>
              <w:rFonts w:hint="eastAsia" w:ascii="Times New Roman" w:hAnsi="Times New Roman" w:eastAsia="仿宋_GB2312" w:cs="仿宋_GB2312"/>
              <w:kern w:val="0"/>
              <w:szCs w:val="32"/>
            </w:rPr>
            <w:t>总体目标</w:t>
          </w:r>
          <w:r>
            <w:tab/>
          </w:r>
          <w:r>
            <w:fldChar w:fldCharType="begin"/>
          </w:r>
          <w:r>
            <w:instrText xml:space="preserve"> PAGEREF _Toc19842 \h </w:instrText>
          </w:r>
          <w:r>
            <w:fldChar w:fldCharType="separate"/>
          </w:r>
          <w:r>
            <w:t>- 26 -</w:t>
          </w:r>
          <w:r>
            <w:fldChar w:fldCharType="end"/>
          </w:r>
          <w:r>
            <w:rPr>
              <w:rFonts w:hint="default" w:ascii="Times New Roman" w:hAnsi="Times New Roman" w:eastAsia="宋体" w:cs="Times New Roman"/>
            </w:rPr>
            <w:fldChar w:fldCharType="end"/>
          </w:r>
        </w:p>
        <w:p w14:paraId="462E5776">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_Toc24224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0"/>
              <w:szCs w:val="32"/>
              <w:lang w:val="en-US" w:eastAsia="zh-CN"/>
            </w:rPr>
            <w:t>（二）具体目标</w:t>
          </w:r>
          <w:r>
            <w:tab/>
          </w:r>
          <w:r>
            <w:fldChar w:fldCharType="begin"/>
          </w:r>
          <w:r>
            <w:instrText xml:space="preserve"> PAGEREF _Toc24224 \h </w:instrText>
          </w:r>
          <w:r>
            <w:fldChar w:fldCharType="separate"/>
          </w:r>
          <w:r>
            <w:t>- 27 -</w:t>
          </w:r>
          <w:r>
            <w:fldChar w:fldCharType="end"/>
          </w:r>
          <w:r>
            <w:rPr>
              <w:rFonts w:hint="default" w:ascii="Times New Roman" w:hAnsi="Times New Roman" w:eastAsia="宋体" w:cs="Times New Roman"/>
            </w:rPr>
            <w:fldChar w:fldCharType="end"/>
          </w:r>
        </w:p>
        <w:p w14:paraId="1B2C1291">
          <w:pPr>
            <w:pStyle w:val="15"/>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_Toc28479 </w:instrText>
          </w:r>
          <w:r>
            <w:rPr>
              <w:rFonts w:hint="default" w:ascii="Times New Roman" w:hAnsi="Times New Roman" w:eastAsia="宋体" w:cs="Times New Roman"/>
            </w:rPr>
            <w:fldChar w:fldCharType="separate"/>
          </w:r>
          <w:r>
            <w:rPr>
              <w:rFonts w:hint="eastAsia" w:ascii="Times New Roman" w:hAnsi="Times New Roman" w:eastAsia="黑体" w:cs="黑体"/>
              <w:bCs/>
              <w:kern w:val="44"/>
              <w:szCs w:val="32"/>
              <w:lang w:val="en-US" w:eastAsia="zh-CN" w:bidi="ar-SA"/>
            </w:rPr>
            <w:t>第四章  重点领域发展路径</w:t>
          </w:r>
          <w:r>
            <w:tab/>
          </w:r>
          <w:r>
            <w:fldChar w:fldCharType="begin"/>
          </w:r>
          <w:r>
            <w:instrText xml:space="preserve"> PAGEREF _Toc28479 \h </w:instrText>
          </w:r>
          <w:r>
            <w:fldChar w:fldCharType="separate"/>
          </w:r>
          <w:r>
            <w:t>- 29 -</w:t>
          </w:r>
          <w:r>
            <w:fldChar w:fldCharType="end"/>
          </w:r>
          <w:r>
            <w:rPr>
              <w:rFonts w:hint="default" w:ascii="Times New Roman" w:hAnsi="Times New Roman" w:eastAsia="宋体" w:cs="Times New Roman"/>
            </w:rPr>
            <w:fldChar w:fldCharType="end"/>
          </w:r>
        </w:p>
        <w:p w14:paraId="5C1C989E">
          <w:pPr>
            <w:pStyle w:val="16"/>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_Toc5482 </w:instrText>
          </w:r>
          <w:r>
            <w:rPr>
              <w:rFonts w:hint="default" w:ascii="Times New Roman" w:hAnsi="Times New Roman" w:eastAsia="宋体" w:cs="Times New Roman"/>
            </w:rPr>
            <w:fldChar w:fldCharType="separate"/>
          </w:r>
          <w:r>
            <w:rPr>
              <w:rFonts w:hint="eastAsia" w:ascii="Times New Roman" w:hAnsi="Times New Roman" w:eastAsia="楷体" w:cs="楷体"/>
              <w:bCs/>
              <w:kern w:val="2"/>
              <w:szCs w:val="32"/>
              <w:highlight w:val="none"/>
              <w:lang w:val="en-US" w:eastAsia="zh-CN" w:bidi="ar-SA"/>
            </w:rPr>
            <w:t>一、建筑陶瓷</w:t>
          </w:r>
          <w:r>
            <w:tab/>
          </w:r>
          <w:r>
            <w:fldChar w:fldCharType="begin"/>
          </w:r>
          <w:r>
            <w:instrText xml:space="preserve"> PAGEREF _Toc5482 \h </w:instrText>
          </w:r>
          <w:r>
            <w:fldChar w:fldCharType="separate"/>
          </w:r>
          <w:r>
            <w:t>- 29 -</w:t>
          </w:r>
          <w:r>
            <w:fldChar w:fldCharType="end"/>
          </w:r>
          <w:r>
            <w:rPr>
              <w:rFonts w:hint="default" w:ascii="Times New Roman" w:hAnsi="Times New Roman" w:eastAsia="宋体" w:cs="Times New Roman"/>
            </w:rPr>
            <w:fldChar w:fldCharType="end"/>
          </w:r>
        </w:p>
        <w:p w14:paraId="0E488F25">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_Toc28420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2"/>
              <w:szCs w:val="32"/>
              <w:highlight w:val="none"/>
              <w:lang w:val="en-US" w:eastAsia="zh-CN" w:bidi="ar-SA"/>
            </w:rPr>
            <w:t>（一）发展目标</w:t>
          </w:r>
          <w:r>
            <w:tab/>
          </w:r>
          <w:r>
            <w:fldChar w:fldCharType="begin"/>
          </w:r>
          <w:r>
            <w:instrText xml:space="preserve"> PAGEREF _Toc28420 \h </w:instrText>
          </w:r>
          <w:r>
            <w:fldChar w:fldCharType="separate"/>
          </w:r>
          <w:r>
            <w:t>- 29 -</w:t>
          </w:r>
          <w:r>
            <w:fldChar w:fldCharType="end"/>
          </w:r>
          <w:r>
            <w:rPr>
              <w:rFonts w:hint="default" w:ascii="Times New Roman" w:hAnsi="Times New Roman" w:eastAsia="宋体" w:cs="Times New Roman"/>
            </w:rPr>
            <w:fldChar w:fldCharType="end"/>
          </w:r>
        </w:p>
        <w:p w14:paraId="7D875290">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_Toc16727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2"/>
              <w:szCs w:val="32"/>
              <w:highlight w:val="none"/>
              <w:lang w:val="en-US" w:eastAsia="zh-CN" w:bidi="ar-SA"/>
            </w:rPr>
            <w:t>（二）发展路径</w:t>
          </w:r>
          <w:r>
            <w:tab/>
          </w:r>
          <w:r>
            <w:fldChar w:fldCharType="begin"/>
          </w:r>
          <w:r>
            <w:instrText xml:space="preserve"> PAGEREF _Toc16727 \h </w:instrText>
          </w:r>
          <w:r>
            <w:fldChar w:fldCharType="separate"/>
          </w:r>
          <w:r>
            <w:t>- 29 -</w:t>
          </w:r>
          <w:r>
            <w:fldChar w:fldCharType="end"/>
          </w:r>
          <w:r>
            <w:rPr>
              <w:rFonts w:hint="default" w:ascii="Times New Roman" w:hAnsi="Times New Roman" w:eastAsia="宋体" w:cs="Times New Roman"/>
            </w:rPr>
            <w:fldChar w:fldCharType="end"/>
          </w:r>
        </w:p>
        <w:p w14:paraId="2F32921F">
          <w:pPr>
            <w:pStyle w:val="16"/>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_Toc8872 </w:instrText>
          </w:r>
          <w:r>
            <w:rPr>
              <w:rFonts w:hint="default" w:ascii="Times New Roman" w:hAnsi="Times New Roman" w:eastAsia="宋体" w:cs="Times New Roman"/>
            </w:rPr>
            <w:fldChar w:fldCharType="separate"/>
          </w:r>
          <w:r>
            <w:rPr>
              <w:rFonts w:hint="eastAsia" w:ascii="Times New Roman" w:hAnsi="Times New Roman" w:eastAsia="楷体" w:cs="楷体"/>
              <w:bCs/>
              <w:kern w:val="2"/>
              <w:szCs w:val="32"/>
              <w:lang w:val="en-US" w:eastAsia="zh-CN" w:bidi="ar-SA"/>
            </w:rPr>
            <w:t>二、做特琉璃制品</w:t>
          </w:r>
          <w:r>
            <w:tab/>
          </w:r>
          <w:r>
            <w:fldChar w:fldCharType="begin"/>
          </w:r>
          <w:r>
            <w:instrText xml:space="preserve"> PAGEREF _Toc8872 \h </w:instrText>
          </w:r>
          <w:r>
            <w:fldChar w:fldCharType="separate"/>
          </w:r>
          <w:r>
            <w:t>- 33 -</w:t>
          </w:r>
          <w:r>
            <w:fldChar w:fldCharType="end"/>
          </w:r>
          <w:r>
            <w:rPr>
              <w:rFonts w:hint="default" w:ascii="Times New Roman" w:hAnsi="Times New Roman" w:eastAsia="宋体" w:cs="Times New Roman"/>
            </w:rPr>
            <w:fldChar w:fldCharType="end"/>
          </w:r>
        </w:p>
        <w:p w14:paraId="78AE02EB">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_Toc21700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2"/>
              <w:szCs w:val="32"/>
              <w:lang w:val="en-US" w:eastAsia="zh-CN" w:bidi="ar-SA"/>
            </w:rPr>
            <w:t>（一）发展目标</w:t>
          </w:r>
          <w:r>
            <w:tab/>
          </w:r>
          <w:r>
            <w:fldChar w:fldCharType="begin"/>
          </w:r>
          <w:r>
            <w:instrText xml:space="preserve"> PAGEREF _Toc21700 \h </w:instrText>
          </w:r>
          <w:r>
            <w:fldChar w:fldCharType="separate"/>
          </w:r>
          <w:r>
            <w:t>- 33 -</w:t>
          </w:r>
          <w:r>
            <w:fldChar w:fldCharType="end"/>
          </w:r>
          <w:r>
            <w:rPr>
              <w:rFonts w:hint="default" w:ascii="Times New Roman" w:hAnsi="Times New Roman" w:eastAsia="宋体" w:cs="Times New Roman"/>
            </w:rPr>
            <w:fldChar w:fldCharType="end"/>
          </w:r>
        </w:p>
        <w:p w14:paraId="0826205E">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_Toc24437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2"/>
              <w:szCs w:val="32"/>
              <w:lang w:val="en-US" w:eastAsia="zh-CN" w:bidi="ar-SA"/>
            </w:rPr>
            <w:t>（二）发展路径</w:t>
          </w:r>
          <w:r>
            <w:tab/>
          </w:r>
          <w:r>
            <w:fldChar w:fldCharType="begin"/>
          </w:r>
          <w:r>
            <w:instrText xml:space="preserve"> PAGEREF _Toc24437 \h </w:instrText>
          </w:r>
          <w:r>
            <w:fldChar w:fldCharType="separate"/>
          </w:r>
          <w:r>
            <w:t>- 33 -</w:t>
          </w:r>
          <w:r>
            <w:fldChar w:fldCharType="end"/>
          </w:r>
          <w:r>
            <w:rPr>
              <w:rFonts w:hint="default" w:ascii="Times New Roman" w:hAnsi="Times New Roman" w:eastAsia="宋体" w:cs="Times New Roman"/>
            </w:rPr>
            <w:fldChar w:fldCharType="end"/>
          </w:r>
        </w:p>
        <w:p w14:paraId="7863BC0F">
          <w:pPr>
            <w:pStyle w:val="16"/>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_Toc13001 </w:instrText>
          </w:r>
          <w:r>
            <w:rPr>
              <w:rFonts w:hint="default" w:ascii="Times New Roman" w:hAnsi="Times New Roman" w:eastAsia="宋体" w:cs="Times New Roman"/>
            </w:rPr>
            <w:fldChar w:fldCharType="separate"/>
          </w:r>
          <w:r>
            <w:rPr>
              <w:rFonts w:hint="eastAsia" w:ascii="Times New Roman" w:hAnsi="Times New Roman" w:eastAsia="楷体" w:cs="楷体"/>
              <w:bCs/>
              <w:kern w:val="2"/>
              <w:szCs w:val="32"/>
              <w:lang w:val="en-US" w:eastAsia="zh-CN" w:bidi="ar-SA"/>
            </w:rPr>
            <w:t>三、做大固体废弃物资源化利用和特种陶瓷</w:t>
          </w:r>
          <w:r>
            <w:tab/>
          </w:r>
          <w:r>
            <w:fldChar w:fldCharType="begin"/>
          </w:r>
          <w:r>
            <w:instrText xml:space="preserve"> PAGEREF _Toc13001 \h </w:instrText>
          </w:r>
          <w:r>
            <w:fldChar w:fldCharType="separate"/>
          </w:r>
          <w:r>
            <w:t>- 35 -</w:t>
          </w:r>
          <w:r>
            <w:fldChar w:fldCharType="end"/>
          </w:r>
          <w:r>
            <w:rPr>
              <w:rFonts w:hint="default" w:ascii="Times New Roman" w:hAnsi="Times New Roman" w:eastAsia="宋体" w:cs="Times New Roman"/>
            </w:rPr>
            <w:fldChar w:fldCharType="end"/>
          </w:r>
        </w:p>
        <w:p w14:paraId="298AFC58">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_Toc6981 </w:instrText>
          </w:r>
          <w:r>
            <w:rPr>
              <w:rFonts w:hint="default" w:ascii="Times New Roman" w:hAnsi="Times New Roman" w:eastAsia="宋体" w:cs="Times New Roman"/>
            </w:rPr>
            <w:fldChar w:fldCharType="separate"/>
          </w:r>
          <w:r>
            <w:rPr>
              <w:rFonts w:hint="eastAsia" w:ascii="Times New Roman" w:hAnsi="Times New Roman" w:eastAsia="仿宋_GB2312" w:cs="仿宋_GB2312"/>
              <w:bCs w:val="0"/>
              <w:kern w:val="2"/>
              <w:szCs w:val="32"/>
              <w:lang w:val="en-US" w:eastAsia="zh-CN" w:bidi="ar-SA"/>
            </w:rPr>
            <w:t>（一）发展目标</w:t>
          </w:r>
          <w:r>
            <w:tab/>
          </w:r>
          <w:r>
            <w:fldChar w:fldCharType="begin"/>
          </w:r>
          <w:r>
            <w:instrText xml:space="preserve"> PAGEREF _Toc6981 \h </w:instrText>
          </w:r>
          <w:r>
            <w:fldChar w:fldCharType="separate"/>
          </w:r>
          <w:r>
            <w:t>- 35 -</w:t>
          </w:r>
          <w:r>
            <w:fldChar w:fldCharType="end"/>
          </w:r>
          <w:r>
            <w:rPr>
              <w:rFonts w:hint="default" w:ascii="Times New Roman" w:hAnsi="Times New Roman" w:eastAsia="宋体" w:cs="Times New Roman"/>
            </w:rPr>
            <w:fldChar w:fldCharType="end"/>
          </w:r>
        </w:p>
        <w:p w14:paraId="62406FFC">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_Toc17361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2"/>
              <w:szCs w:val="32"/>
              <w:lang w:val="en-US" w:eastAsia="zh-CN"/>
            </w:rPr>
            <w:t>（二）</w:t>
          </w:r>
          <w:r>
            <w:rPr>
              <w:rFonts w:hint="eastAsia" w:ascii="Times New Roman" w:hAnsi="Times New Roman" w:eastAsia="仿宋_GB2312" w:cs="仿宋_GB2312"/>
              <w:kern w:val="2"/>
              <w:szCs w:val="32"/>
            </w:rPr>
            <w:t>发展</w:t>
          </w:r>
          <w:r>
            <w:rPr>
              <w:rFonts w:hint="eastAsia" w:ascii="Times New Roman" w:hAnsi="Times New Roman" w:eastAsia="仿宋_GB2312" w:cs="仿宋_GB2312"/>
              <w:kern w:val="2"/>
              <w:szCs w:val="32"/>
              <w:lang w:val="en-US" w:eastAsia="zh-CN"/>
            </w:rPr>
            <w:t>路径</w:t>
          </w:r>
          <w:r>
            <w:tab/>
          </w:r>
          <w:r>
            <w:fldChar w:fldCharType="begin"/>
          </w:r>
          <w:r>
            <w:instrText xml:space="preserve"> PAGEREF _Toc17361 \h </w:instrText>
          </w:r>
          <w:r>
            <w:fldChar w:fldCharType="separate"/>
          </w:r>
          <w:r>
            <w:t>- 35 -</w:t>
          </w:r>
          <w:r>
            <w:fldChar w:fldCharType="end"/>
          </w:r>
          <w:r>
            <w:rPr>
              <w:rFonts w:hint="default" w:ascii="Times New Roman" w:hAnsi="Times New Roman" w:eastAsia="宋体" w:cs="Times New Roman"/>
            </w:rPr>
            <w:fldChar w:fldCharType="end"/>
          </w:r>
        </w:p>
        <w:p w14:paraId="5EFAF3AD">
          <w:pPr>
            <w:pStyle w:val="15"/>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_Toc11985 </w:instrText>
          </w:r>
          <w:r>
            <w:rPr>
              <w:rFonts w:hint="default" w:ascii="Times New Roman" w:hAnsi="Times New Roman" w:eastAsia="宋体" w:cs="Times New Roman"/>
            </w:rPr>
            <w:fldChar w:fldCharType="separate"/>
          </w:r>
          <w:r>
            <w:rPr>
              <w:rFonts w:hint="eastAsia" w:ascii="Times New Roman" w:hAnsi="Times New Roman" w:eastAsia="黑体" w:cs="黑体"/>
              <w:bCs/>
              <w:kern w:val="44"/>
              <w:szCs w:val="32"/>
              <w:lang w:val="en-US" w:eastAsia="zh-CN" w:bidi="ar-SA"/>
            </w:rPr>
            <w:t>第五章  重点任务</w:t>
          </w:r>
          <w:r>
            <w:tab/>
          </w:r>
          <w:r>
            <w:fldChar w:fldCharType="begin"/>
          </w:r>
          <w:r>
            <w:instrText xml:space="preserve"> PAGEREF _Toc11985 \h </w:instrText>
          </w:r>
          <w:r>
            <w:fldChar w:fldCharType="separate"/>
          </w:r>
          <w:r>
            <w:t>- 39 -</w:t>
          </w:r>
          <w:r>
            <w:fldChar w:fldCharType="end"/>
          </w:r>
          <w:r>
            <w:rPr>
              <w:rFonts w:hint="default" w:ascii="Times New Roman" w:hAnsi="Times New Roman" w:eastAsia="宋体" w:cs="Times New Roman"/>
            </w:rPr>
            <w:fldChar w:fldCharType="end"/>
          </w:r>
        </w:p>
        <w:p w14:paraId="355313F3">
          <w:pPr>
            <w:pStyle w:val="16"/>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_Toc25878 </w:instrText>
          </w:r>
          <w:r>
            <w:rPr>
              <w:rFonts w:hint="default" w:ascii="Times New Roman" w:hAnsi="Times New Roman" w:eastAsia="宋体" w:cs="Times New Roman"/>
            </w:rPr>
            <w:fldChar w:fldCharType="separate"/>
          </w:r>
          <w:r>
            <w:rPr>
              <w:rFonts w:hint="eastAsia" w:ascii="Times New Roman" w:hAnsi="Times New Roman" w:eastAsia="楷体" w:cs="楷体"/>
              <w:bCs/>
              <w:kern w:val="2"/>
              <w:szCs w:val="32"/>
              <w:lang w:val="en-US" w:eastAsia="zh-CN" w:bidi="ar-SA"/>
            </w:rPr>
            <w:t>一、推进链群建设</w:t>
          </w:r>
          <w:r>
            <w:tab/>
          </w:r>
          <w:r>
            <w:fldChar w:fldCharType="begin"/>
          </w:r>
          <w:r>
            <w:instrText xml:space="preserve"> PAGEREF _Toc25878 \h </w:instrText>
          </w:r>
          <w:r>
            <w:fldChar w:fldCharType="separate"/>
          </w:r>
          <w:r>
            <w:t>- 39 -</w:t>
          </w:r>
          <w:r>
            <w:fldChar w:fldCharType="end"/>
          </w:r>
          <w:r>
            <w:rPr>
              <w:rFonts w:hint="default" w:ascii="Times New Roman" w:hAnsi="Times New Roman" w:eastAsia="宋体" w:cs="Times New Roman"/>
            </w:rPr>
            <w:fldChar w:fldCharType="end"/>
          </w:r>
        </w:p>
        <w:p w14:paraId="08F042A3">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_Toc361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2"/>
              <w:szCs w:val="32"/>
              <w:lang w:val="en-US" w:eastAsia="zh-CN"/>
            </w:rPr>
            <w:t>（一）推进市场主体提质</w:t>
          </w:r>
          <w:r>
            <w:tab/>
          </w:r>
          <w:r>
            <w:fldChar w:fldCharType="begin"/>
          </w:r>
          <w:r>
            <w:instrText xml:space="preserve"> PAGEREF _Toc361 \h </w:instrText>
          </w:r>
          <w:r>
            <w:fldChar w:fldCharType="separate"/>
          </w:r>
          <w:r>
            <w:t>- 39 -</w:t>
          </w:r>
          <w:r>
            <w:fldChar w:fldCharType="end"/>
          </w:r>
          <w:r>
            <w:rPr>
              <w:rFonts w:hint="default" w:ascii="Times New Roman" w:hAnsi="Times New Roman" w:eastAsia="宋体" w:cs="Times New Roman"/>
            </w:rPr>
            <w:fldChar w:fldCharType="end"/>
          </w:r>
        </w:p>
        <w:p w14:paraId="7C0FC97F">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_Toc16442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2"/>
              <w:szCs w:val="32"/>
              <w:lang w:val="en-US" w:eastAsia="zh-CN"/>
            </w:rPr>
            <w:t>（二）加快推进产业链现代化</w:t>
          </w:r>
          <w:r>
            <w:tab/>
          </w:r>
          <w:r>
            <w:fldChar w:fldCharType="begin"/>
          </w:r>
          <w:r>
            <w:instrText xml:space="preserve"> PAGEREF _Toc16442 \h </w:instrText>
          </w:r>
          <w:r>
            <w:fldChar w:fldCharType="separate"/>
          </w:r>
          <w:r>
            <w:t>- 40 -</w:t>
          </w:r>
          <w:r>
            <w:fldChar w:fldCharType="end"/>
          </w:r>
          <w:r>
            <w:rPr>
              <w:rFonts w:hint="default" w:ascii="Times New Roman" w:hAnsi="Times New Roman" w:eastAsia="宋体" w:cs="Times New Roman"/>
            </w:rPr>
            <w:fldChar w:fldCharType="end"/>
          </w:r>
        </w:p>
        <w:p w14:paraId="25C5F762">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_Toc5340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2"/>
              <w:szCs w:val="32"/>
              <w:lang w:val="en-US" w:eastAsia="zh-CN"/>
            </w:rPr>
            <w:t>（三）推进产业集聚发展</w:t>
          </w:r>
          <w:r>
            <w:tab/>
          </w:r>
          <w:r>
            <w:fldChar w:fldCharType="begin"/>
          </w:r>
          <w:r>
            <w:instrText xml:space="preserve"> PAGEREF _Toc5340 \h </w:instrText>
          </w:r>
          <w:r>
            <w:fldChar w:fldCharType="separate"/>
          </w:r>
          <w:r>
            <w:t>- 41 -</w:t>
          </w:r>
          <w:r>
            <w:fldChar w:fldCharType="end"/>
          </w:r>
          <w:r>
            <w:rPr>
              <w:rFonts w:hint="default" w:ascii="Times New Roman" w:hAnsi="Times New Roman" w:eastAsia="宋体" w:cs="Times New Roman"/>
            </w:rPr>
            <w:fldChar w:fldCharType="end"/>
          </w:r>
        </w:p>
        <w:p w14:paraId="61CFA218">
          <w:pPr>
            <w:pStyle w:val="16"/>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_Toc15969 </w:instrText>
          </w:r>
          <w:r>
            <w:rPr>
              <w:rFonts w:hint="default" w:ascii="Times New Roman" w:hAnsi="Times New Roman" w:eastAsia="宋体" w:cs="Times New Roman"/>
            </w:rPr>
            <w:fldChar w:fldCharType="separate"/>
          </w:r>
          <w:r>
            <w:rPr>
              <w:rFonts w:hint="eastAsia" w:ascii="Times New Roman" w:hAnsi="Times New Roman" w:eastAsia="楷体" w:cs="楷体"/>
              <w:bCs/>
              <w:kern w:val="2"/>
              <w:szCs w:val="32"/>
              <w:lang w:val="en-US" w:eastAsia="zh-CN" w:bidi="ar-SA"/>
            </w:rPr>
            <w:t>二、强化科技创新，提升核心竞争力</w:t>
          </w:r>
          <w:r>
            <w:tab/>
          </w:r>
          <w:r>
            <w:fldChar w:fldCharType="begin"/>
          </w:r>
          <w:r>
            <w:instrText xml:space="preserve"> PAGEREF _Toc15969 \h </w:instrText>
          </w:r>
          <w:r>
            <w:fldChar w:fldCharType="separate"/>
          </w:r>
          <w:r>
            <w:t>- 43 -</w:t>
          </w:r>
          <w:r>
            <w:fldChar w:fldCharType="end"/>
          </w:r>
          <w:r>
            <w:rPr>
              <w:rFonts w:hint="default" w:ascii="Times New Roman" w:hAnsi="Times New Roman" w:eastAsia="宋体" w:cs="Times New Roman"/>
            </w:rPr>
            <w:fldChar w:fldCharType="end"/>
          </w:r>
        </w:p>
        <w:p w14:paraId="46DAEE12">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_Toc31616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2"/>
              <w:szCs w:val="32"/>
              <w:lang w:val="en-US" w:eastAsia="zh-CN"/>
            </w:rPr>
            <w:t>（一）全面提升企业工艺装备水平</w:t>
          </w:r>
          <w:r>
            <w:tab/>
          </w:r>
          <w:r>
            <w:fldChar w:fldCharType="begin"/>
          </w:r>
          <w:r>
            <w:instrText xml:space="preserve"> PAGEREF _Toc31616 \h </w:instrText>
          </w:r>
          <w:r>
            <w:fldChar w:fldCharType="separate"/>
          </w:r>
          <w:r>
            <w:t>- 43 -</w:t>
          </w:r>
          <w:r>
            <w:fldChar w:fldCharType="end"/>
          </w:r>
          <w:r>
            <w:rPr>
              <w:rFonts w:hint="default" w:ascii="Times New Roman" w:hAnsi="Times New Roman" w:eastAsia="宋体" w:cs="Times New Roman"/>
            </w:rPr>
            <w:fldChar w:fldCharType="end"/>
          </w:r>
        </w:p>
        <w:p w14:paraId="5D6D41BF">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_Toc18249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2"/>
              <w:szCs w:val="32"/>
              <w:lang w:val="en-US" w:eastAsia="zh-CN"/>
            </w:rPr>
            <w:t>（二）强化工艺技术创新和攻关</w:t>
          </w:r>
          <w:r>
            <w:tab/>
          </w:r>
          <w:r>
            <w:fldChar w:fldCharType="begin"/>
          </w:r>
          <w:r>
            <w:instrText xml:space="preserve"> PAGEREF _Toc18249 \h </w:instrText>
          </w:r>
          <w:r>
            <w:fldChar w:fldCharType="separate"/>
          </w:r>
          <w:r>
            <w:t>- 43 -</w:t>
          </w:r>
          <w:r>
            <w:fldChar w:fldCharType="end"/>
          </w:r>
          <w:r>
            <w:rPr>
              <w:rFonts w:hint="default" w:ascii="Times New Roman" w:hAnsi="Times New Roman" w:eastAsia="宋体" w:cs="Times New Roman"/>
            </w:rPr>
            <w:fldChar w:fldCharType="end"/>
          </w:r>
        </w:p>
        <w:p w14:paraId="16294B13">
          <w:pPr>
            <w:pStyle w:val="16"/>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_Toc2544 </w:instrText>
          </w:r>
          <w:r>
            <w:rPr>
              <w:rFonts w:hint="default" w:ascii="Times New Roman" w:hAnsi="Times New Roman" w:eastAsia="宋体" w:cs="Times New Roman"/>
            </w:rPr>
            <w:fldChar w:fldCharType="separate"/>
          </w:r>
          <w:r>
            <w:rPr>
              <w:rFonts w:hint="eastAsia" w:ascii="Times New Roman" w:hAnsi="Times New Roman" w:eastAsia="楷体" w:cs="楷体"/>
              <w:bCs/>
              <w:kern w:val="2"/>
              <w:szCs w:val="32"/>
              <w:lang w:val="en-US" w:eastAsia="zh-CN" w:bidi="ar-SA"/>
            </w:rPr>
            <w:t>三、塑造品牌体系，增强品牌力</w:t>
          </w:r>
          <w:r>
            <w:tab/>
          </w:r>
          <w:r>
            <w:fldChar w:fldCharType="begin"/>
          </w:r>
          <w:r>
            <w:instrText xml:space="preserve"> PAGEREF _Toc2544 \h </w:instrText>
          </w:r>
          <w:r>
            <w:fldChar w:fldCharType="separate"/>
          </w:r>
          <w:r>
            <w:t>- 45 -</w:t>
          </w:r>
          <w:r>
            <w:fldChar w:fldCharType="end"/>
          </w:r>
          <w:r>
            <w:rPr>
              <w:rFonts w:hint="default" w:ascii="Times New Roman" w:hAnsi="Times New Roman" w:eastAsia="宋体" w:cs="Times New Roman"/>
            </w:rPr>
            <w:fldChar w:fldCharType="end"/>
          </w:r>
        </w:p>
        <w:p w14:paraId="3F797090">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_Toc423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2"/>
              <w:szCs w:val="32"/>
              <w:lang w:val="en-US" w:eastAsia="zh-CN"/>
            </w:rPr>
            <w:t>（一）塑造“三品一体”陶瓷品牌体系</w:t>
          </w:r>
          <w:r>
            <w:tab/>
          </w:r>
          <w:r>
            <w:fldChar w:fldCharType="begin"/>
          </w:r>
          <w:r>
            <w:instrText xml:space="preserve"> PAGEREF _Toc423 \h </w:instrText>
          </w:r>
          <w:r>
            <w:fldChar w:fldCharType="separate"/>
          </w:r>
          <w:r>
            <w:t>- 45 -</w:t>
          </w:r>
          <w:r>
            <w:fldChar w:fldCharType="end"/>
          </w:r>
          <w:r>
            <w:rPr>
              <w:rFonts w:hint="default" w:ascii="Times New Roman" w:hAnsi="Times New Roman" w:eastAsia="宋体" w:cs="Times New Roman"/>
            </w:rPr>
            <w:fldChar w:fldCharType="end"/>
          </w:r>
        </w:p>
        <w:p w14:paraId="459351A0">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_Toc1641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2"/>
              <w:szCs w:val="32"/>
              <w:lang w:val="en-US" w:eastAsia="zh-CN"/>
            </w:rPr>
            <w:t>（二）强化品质管理和标准引领</w:t>
          </w:r>
          <w:r>
            <w:tab/>
          </w:r>
          <w:r>
            <w:fldChar w:fldCharType="begin"/>
          </w:r>
          <w:r>
            <w:instrText xml:space="preserve"> PAGEREF _Toc1641 \h </w:instrText>
          </w:r>
          <w:r>
            <w:fldChar w:fldCharType="separate"/>
          </w:r>
          <w:r>
            <w:t>- 46 -</w:t>
          </w:r>
          <w:r>
            <w:fldChar w:fldCharType="end"/>
          </w:r>
          <w:r>
            <w:rPr>
              <w:rFonts w:hint="default" w:ascii="Times New Roman" w:hAnsi="Times New Roman" w:eastAsia="宋体" w:cs="Times New Roman"/>
            </w:rPr>
            <w:fldChar w:fldCharType="end"/>
          </w:r>
        </w:p>
        <w:p w14:paraId="23141F49">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_Toc29602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2"/>
              <w:szCs w:val="32"/>
              <w:lang w:val="en-US" w:eastAsia="zh-CN"/>
            </w:rPr>
            <w:t>（三）推动产品设计创新</w:t>
          </w:r>
          <w:r>
            <w:tab/>
          </w:r>
          <w:r>
            <w:fldChar w:fldCharType="begin"/>
          </w:r>
          <w:r>
            <w:instrText xml:space="preserve"> PAGEREF _Toc29602 \h </w:instrText>
          </w:r>
          <w:r>
            <w:fldChar w:fldCharType="separate"/>
          </w:r>
          <w:r>
            <w:t>- 46 -</w:t>
          </w:r>
          <w:r>
            <w:fldChar w:fldCharType="end"/>
          </w:r>
          <w:r>
            <w:rPr>
              <w:rFonts w:hint="default" w:ascii="Times New Roman" w:hAnsi="Times New Roman" w:eastAsia="宋体" w:cs="Times New Roman"/>
            </w:rPr>
            <w:fldChar w:fldCharType="end"/>
          </w:r>
        </w:p>
        <w:p w14:paraId="69F8C184">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_Toc15342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2"/>
              <w:szCs w:val="32"/>
              <w:lang w:val="en-US" w:eastAsia="zh-CN"/>
            </w:rPr>
            <w:t>（四）打造特色产业文化</w:t>
          </w:r>
          <w:r>
            <w:tab/>
          </w:r>
          <w:r>
            <w:fldChar w:fldCharType="begin"/>
          </w:r>
          <w:r>
            <w:instrText xml:space="preserve"> PAGEREF _Toc15342 \h </w:instrText>
          </w:r>
          <w:r>
            <w:fldChar w:fldCharType="separate"/>
          </w:r>
          <w:r>
            <w:t>- 46 -</w:t>
          </w:r>
          <w:r>
            <w:fldChar w:fldCharType="end"/>
          </w:r>
          <w:r>
            <w:rPr>
              <w:rFonts w:hint="default" w:ascii="Times New Roman" w:hAnsi="Times New Roman" w:eastAsia="宋体" w:cs="Times New Roman"/>
            </w:rPr>
            <w:fldChar w:fldCharType="end"/>
          </w:r>
        </w:p>
        <w:p w14:paraId="7EA9B291">
          <w:pPr>
            <w:pStyle w:val="16"/>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_Toc27606 </w:instrText>
          </w:r>
          <w:r>
            <w:rPr>
              <w:rFonts w:hint="default" w:ascii="Times New Roman" w:hAnsi="Times New Roman" w:eastAsia="宋体" w:cs="Times New Roman"/>
            </w:rPr>
            <w:fldChar w:fldCharType="separate"/>
          </w:r>
          <w:r>
            <w:rPr>
              <w:rFonts w:hint="eastAsia" w:ascii="Times New Roman" w:hAnsi="Times New Roman" w:eastAsia="楷体" w:cs="楷体"/>
              <w:bCs/>
              <w:kern w:val="2"/>
              <w:szCs w:val="32"/>
              <w:lang w:val="en-US" w:eastAsia="zh-CN" w:bidi="ar-SA"/>
            </w:rPr>
            <w:t>四、加快数智改造，推动新质生产力赋能</w:t>
          </w:r>
          <w:r>
            <w:tab/>
          </w:r>
          <w:r>
            <w:fldChar w:fldCharType="begin"/>
          </w:r>
          <w:r>
            <w:instrText xml:space="preserve"> PAGEREF _Toc27606 \h </w:instrText>
          </w:r>
          <w:r>
            <w:fldChar w:fldCharType="separate"/>
          </w:r>
          <w:r>
            <w:t>- 47 -</w:t>
          </w:r>
          <w:r>
            <w:fldChar w:fldCharType="end"/>
          </w:r>
          <w:r>
            <w:rPr>
              <w:rFonts w:hint="default" w:ascii="Times New Roman" w:hAnsi="Times New Roman" w:eastAsia="宋体" w:cs="Times New Roman"/>
            </w:rPr>
            <w:fldChar w:fldCharType="end"/>
          </w:r>
        </w:p>
        <w:p w14:paraId="2AECACFC">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_Toc22438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0"/>
              <w:szCs w:val="32"/>
              <w:lang w:val="en-US" w:eastAsia="zh-CN"/>
            </w:rPr>
            <w:t>（一）构建行业信息化生态</w:t>
          </w:r>
          <w:r>
            <w:tab/>
          </w:r>
          <w:r>
            <w:fldChar w:fldCharType="begin"/>
          </w:r>
          <w:r>
            <w:instrText xml:space="preserve"> PAGEREF _Toc22438 \h </w:instrText>
          </w:r>
          <w:r>
            <w:fldChar w:fldCharType="separate"/>
          </w:r>
          <w:r>
            <w:t>- 47 -</w:t>
          </w:r>
          <w:r>
            <w:fldChar w:fldCharType="end"/>
          </w:r>
          <w:r>
            <w:rPr>
              <w:rFonts w:hint="default" w:ascii="Times New Roman" w:hAnsi="Times New Roman" w:eastAsia="宋体" w:cs="Times New Roman"/>
            </w:rPr>
            <w:fldChar w:fldCharType="end"/>
          </w:r>
        </w:p>
        <w:p w14:paraId="22637560">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_Toc8139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0"/>
              <w:szCs w:val="32"/>
              <w:lang w:val="en-US" w:eastAsia="zh-CN"/>
            </w:rPr>
            <w:t>（二）深入推进行业数字化技术创新</w:t>
          </w:r>
          <w:r>
            <w:tab/>
          </w:r>
          <w:r>
            <w:fldChar w:fldCharType="begin"/>
          </w:r>
          <w:r>
            <w:instrText xml:space="preserve"> PAGEREF _Toc8139 \h </w:instrText>
          </w:r>
          <w:r>
            <w:fldChar w:fldCharType="separate"/>
          </w:r>
          <w:r>
            <w:t>- 48 -</w:t>
          </w:r>
          <w:r>
            <w:fldChar w:fldCharType="end"/>
          </w:r>
          <w:r>
            <w:rPr>
              <w:rFonts w:hint="default" w:ascii="Times New Roman" w:hAnsi="Times New Roman" w:eastAsia="宋体" w:cs="Times New Roman"/>
            </w:rPr>
            <w:fldChar w:fldCharType="end"/>
          </w:r>
        </w:p>
        <w:p w14:paraId="77C4FB24">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_Toc27156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0"/>
              <w:szCs w:val="32"/>
              <w:lang w:val="en-US" w:eastAsia="zh-CN"/>
            </w:rPr>
            <w:t>（三）推动数字化新技术推广应用</w:t>
          </w:r>
          <w:r>
            <w:tab/>
          </w:r>
          <w:r>
            <w:fldChar w:fldCharType="begin"/>
          </w:r>
          <w:r>
            <w:instrText xml:space="preserve"> PAGEREF _Toc27156 \h </w:instrText>
          </w:r>
          <w:r>
            <w:fldChar w:fldCharType="separate"/>
          </w:r>
          <w:r>
            <w:t>- 49 -</w:t>
          </w:r>
          <w:r>
            <w:fldChar w:fldCharType="end"/>
          </w:r>
          <w:r>
            <w:rPr>
              <w:rFonts w:hint="default" w:ascii="Times New Roman" w:hAnsi="Times New Roman" w:eastAsia="宋体" w:cs="Times New Roman"/>
            </w:rPr>
            <w:fldChar w:fldCharType="end"/>
          </w:r>
        </w:p>
        <w:p w14:paraId="536BEB36">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_Toc4800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0"/>
              <w:szCs w:val="32"/>
              <w:lang w:val="en-US" w:eastAsia="zh-CN"/>
            </w:rPr>
            <w:t>（四）推动数智化转型</w:t>
          </w:r>
          <w:r>
            <w:tab/>
          </w:r>
          <w:r>
            <w:fldChar w:fldCharType="begin"/>
          </w:r>
          <w:r>
            <w:instrText xml:space="preserve"> PAGEREF _Toc4800 \h </w:instrText>
          </w:r>
          <w:r>
            <w:fldChar w:fldCharType="separate"/>
          </w:r>
          <w:r>
            <w:t>- 50 -</w:t>
          </w:r>
          <w:r>
            <w:fldChar w:fldCharType="end"/>
          </w:r>
          <w:r>
            <w:rPr>
              <w:rFonts w:hint="default" w:ascii="Times New Roman" w:hAnsi="Times New Roman" w:eastAsia="宋体" w:cs="Times New Roman"/>
            </w:rPr>
            <w:fldChar w:fldCharType="end"/>
          </w:r>
        </w:p>
        <w:p w14:paraId="7B763C84">
          <w:pPr>
            <w:pStyle w:val="16"/>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_Toc29460 </w:instrText>
          </w:r>
          <w:r>
            <w:rPr>
              <w:rFonts w:hint="default" w:ascii="Times New Roman" w:hAnsi="Times New Roman" w:eastAsia="宋体" w:cs="Times New Roman"/>
            </w:rPr>
            <w:fldChar w:fldCharType="separate"/>
          </w:r>
          <w:r>
            <w:rPr>
              <w:rFonts w:hint="eastAsia" w:ascii="Times New Roman" w:hAnsi="Times New Roman" w:eastAsia="楷体" w:cs="楷体"/>
              <w:bCs/>
              <w:kern w:val="2"/>
              <w:szCs w:val="32"/>
              <w:lang w:val="en-US" w:eastAsia="zh-CN" w:bidi="ar-SA"/>
            </w:rPr>
            <w:t>五、加强平台建设，提升产业支撑力</w:t>
          </w:r>
          <w:r>
            <w:tab/>
          </w:r>
          <w:r>
            <w:fldChar w:fldCharType="begin"/>
          </w:r>
          <w:r>
            <w:instrText xml:space="preserve"> PAGEREF _Toc29460 \h </w:instrText>
          </w:r>
          <w:r>
            <w:fldChar w:fldCharType="separate"/>
          </w:r>
          <w:r>
            <w:t>- 50 -</w:t>
          </w:r>
          <w:r>
            <w:fldChar w:fldCharType="end"/>
          </w:r>
          <w:r>
            <w:rPr>
              <w:rFonts w:hint="default" w:ascii="Times New Roman" w:hAnsi="Times New Roman" w:eastAsia="宋体" w:cs="Times New Roman"/>
            </w:rPr>
            <w:fldChar w:fldCharType="end"/>
          </w:r>
        </w:p>
        <w:p w14:paraId="69D36D73">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_Toc12350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0"/>
              <w:szCs w:val="32"/>
              <w:lang w:val="en-US" w:eastAsia="zh-CN"/>
            </w:rPr>
            <w:t>（一）构建创新服务平台体系</w:t>
          </w:r>
          <w:r>
            <w:tab/>
          </w:r>
          <w:r>
            <w:fldChar w:fldCharType="begin"/>
          </w:r>
          <w:r>
            <w:instrText xml:space="preserve"> PAGEREF _Toc12350 \h </w:instrText>
          </w:r>
          <w:r>
            <w:fldChar w:fldCharType="separate"/>
          </w:r>
          <w:r>
            <w:t>- 50 -</w:t>
          </w:r>
          <w:r>
            <w:fldChar w:fldCharType="end"/>
          </w:r>
          <w:r>
            <w:rPr>
              <w:rFonts w:hint="default" w:ascii="Times New Roman" w:hAnsi="Times New Roman" w:eastAsia="宋体" w:cs="Times New Roman"/>
            </w:rPr>
            <w:fldChar w:fldCharType="end"/>
          </w:r>
        </w:p>
        <w:p w14:paraId="6D13405D">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_Toc22213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0"/>
              <w:szCs w:val="32"/>
              <w:lang w:val="en-US" w:eastAsia="zh-CN"/>
            </w:rPr>
            <w:t>（二）完善商贸平台</w:t>
          </w:r>
          <w:r>
            <w:tab/>
          </w:r>
          <w:r>
            <w:fldChar w:fldCharType="begin"/>
          </w:r>
          <w:r>
            <w:instrText xml:space="preserve"> PAGEREF _Toc22213 \h </w:instrText>
          </w:r>
          <w:r>
            <w:fldChar w:fldCharType="separate"/>
          </w:r>
          <w:r>
            <w:t>- 51 -</w:t>
          </w:r>
          <w:r>
            <w:fldChar w:fldCharType="end"/>
          </w:r>
          <w:r>
            <w:rPr>
              <w:rFonts w:hint="default" w:ascii="Times New Roman" w:hAnsi="Times New Roman" w:eastAsia="宋体" w:cs="Times New Roman"/>
            </w:rPr>
            <w:fldChar w:fldCharType="end"/>
          </w:r>
        </w:p>
        <w:p w14:paraId="4D260C5F">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_Toc8140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0"/>
              <w:szCs w:val="32"/>
              <w:lang w:val="en-US" w:eastAsia="zh-CN"/>
            </w:rPr>
            <w:t>（三）发展专业化制造服务</w:t>
          </w:r>
          <w:r>
            <w:tab/>
          </w:r>
          <w:r>
            <w:fldChar w:fldCharType="begin"/>
          </w:r>
          <w:r>
            <w:instrText xml:space="preserve"> PAGEREF _Toc8140 \h </w:instrText>
          </w:r>
          <w:r>
            <w:fldChar w:fldCharType="separate"/>
          </w:r>
          <w:r>
            <w:t>- 52 -</w:t>
          </w:r>
          <w:r>
            <w:fldChar w:fldCharType="end"/>
          </w:r>
          <w:r>
            <w:rPr>
              <w:rFonts w:hint="default" w:ascii="Times New Roman" w:hAnsi="Times New Roman" w:eastAsia="宋体" w:cs="Times New Roman"/>
            </w:rPr>
            <w:fldChar w:fldCharType="end"/>
          </w:r>
        </w:p>
        <w:p w14:paraId="3C17101D">
          <w:pPr>
            <w:pStyle w:val="16"/>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_Toc19149 </w:instrText>
          </w:r>
          <w:r>
            <w:rPr>
              <w:rFonts w:hint="default" w:ascii="Times New Roman" w:hAnsi="Times New Roman" w:eastAsia="宋体" w:cs="Times New Roman"/>
            </w:rPr>
            <w:fldChar w:fldCharType="separate"/>
          </w:r>
          <w:r>
            <w:rPr>
              <w:rFonts w:hint="eastAsia" w:ascii="Times New Roman" w:hAnsi="Times New Roman" w:eastAsia="楷体" w:cs="楷体"/>
              <w:bCs/>
              <w:kern w:val="2"/>
              <w:szCs w:val="32"/>
              <w:lang w:val="en-US" w:eastAsia="zh-CN" w:bidi="ar-SA"/>
            </w:rPr>
            <w:t>六、推动全面绿色转型，确保节能减碳</w:t>
          </w:r>
          <w:r>
            <w:tab/>
          </w:r>
          <w:r>
            <w:fldChar w:fldCharType="begin"/>
          </w:r>
          <w:r>
            <w:instrText xml:space="preserve"> PAGEREF _Toc19149 \h </w:instrText>
          </w:r>
          <w:r>
            <w:fldChar w:fldCharType="separate"/>
          </w:r>
          <w:r>
            <w:t>- 53 -</w:t>
          </w:r>
          <w:r>
            <w:fldChar w:fldCharType="end"/>
          </w:r>
          <w:r>
            <w:rPr>
              <w:rFonts w:hint="default" w:ascii="Times New Roman" w:hAnsi="Times New Roman" w:eastAsia="宋体" w:cs="Times New Roman"/>
            </w:rPr>
            <w:fldChar w:fldCharType="end"/>
          </w:r>
        </w:p>
        <w:p w14:paraId="2A874F0B">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_Toc17340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0"/>
              <w:szCs w:val="32"/>
              <w:lang w:val="en-US" w:eastAsia="zh-CN"/>
            </w:rPr>
            <w:t>（一）推动节能减排</w:t>
          </w:r>
          <w:r>
            <w:tab/>
          </w:r>
          <w:r>
            <w:fldChar w:fldCharType="begin"/>
          </w:r>
          <w:r>
            <w:instrText xml:space="preserve"> PAGEREF _Toc17340 \h </w:instrText>
          </w:r>
          <w:r>
            <w:fldChar w:fldCharType="separate"/>
          </w:r>
          <w:r>
            <w:t>- 53 -</w:t>
          </w:r>
          <w:r>
            <w:fldChar w:fldCharType="end"/>
          </w:r>
          <w:r>
            <w:rPr>
              <w:rFonts w:hint="default" w:ascii="Times New Roman" w:hAnsi="Times New Roman" w:eastAsia="宋体" w:cs="Times New Roman"/>
            </w:rPr>
            <w:fldChar w:fldCharType="end"/>
          </w:r>
        </w:p>
        <w:p w14:paraId="76ED8E69">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_Toc1677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0"/>
              <w:szCs w:val="32"/>
              <w:lang w:val="en-US" w:eastAsia="zh-CN"/>
            </w:rPr>
            <w:t>（二）推进资源高效综合利用</w:t>
          </w:r>
          <w:r>
            <w:tab/>
          </w:r>
          <w:r>
            <w:fldChar w:fldCharType="begin"/>
          </w:r>
          <w:r>
            <w:instrText xml:space="preserve"> PAGEREF _Toc1677 \h </w:instrText>
          </w:r>
          <w:r>
            <w:fldChar w:fldCharType="separate"/>
          </w:r>
          <w:r>
            <w:t>- 55 -</w:t>
          </w:r>
          <w:r>
            <w:fldChar w:fldCharType="end"/>
          </w:r>
          <w:r>
            <w:rPr>
              <w:rFonts w:hint="default" w:ascii="Times New Roman" w:hAnsi="Times New Roman" w:eastAsia="宋体" w:cs="Times New Roman"/>
            </w:rPr>
            <w:fldChar w:fldCharType="end"/>
          </w:r>
        </w:p>
        <w:p w14:paraId="3C273377">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_Toc8940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0"/>
              <w:szCs w:val="32"/>
              <w:lang w:val="en-US" w:eastAsia="zh-CN"/>
            </w:rPr>
            <w:t>（三）加强节能环保的监管</w:t>
          </w:r>
          <w:r>
            <w:tab/>
          </w:r>
          <w:r>
            <w:fldChar w:fldCharType="begin"/>
          </w:r>
          <w:r>
            <w:instrText xml:space="preserve"> PAGEREF _Toc8940 \h </w:instrText>
          </w:r>
          <w:r>
            <w:fldChar w:fldCharType="separate"/>
          </w:r>
          <w:r>
            <w:t>- 55 -</w:t>
          </w:r>
          <w:r>
            <w:fldChar w:fldCharType="end"/>
          </w:r>
          <w:r>
            <w:rPr>
              <w:rFonts w:hint="default" w:ascii="Times New Roman" w:hAnsi="Times New Roman" w:eastAsia="宋体" w:cs="Times New Roman"/>
            </w:rPr>
            <w:fldChar w:fldCharType="end"/>
          </w:r>
        </w:p>
        <w:p w14:paraId="3FE686E2">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_Toc5708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0"/>
              <w:szCs w:val="32"/>
              <w:lang w:val="en-US" w:eastAsia="zh-CN"/>
            </w:rPr>
            <w:t>（四）推广应用绿色生产技术</w:t>
          </w:r>
          <w:r>
            <w:tab/>
          </w:r>
          <w:r>
            <w:fldChar w:fldCharType="begin"/>
          </w:r>
          <w:r>
            <w:instrText xml:space="preserve"> PAGEREF _Toc5708 \h </w:instrText>
          </w:r>
          <w:r>
            <w:fldChar w:fldCharType="separate"/>
          </w:r>
          <w:r>
            <w:t>- 57 -</w:t>
          </w:r>
          <w:r>
            <w:fldChar w:fldCharType="end"/>
          </w:r>
          <w:r>
            <w:rPr>
              <w:rFonts w:hint="default" w:ascii="Times New Roman" w:hAnsi="Times New Roman" w:eastAsia="宋体" w:cs="Times New Roman"/>
            </w:rPr>
            <w:fldChar w:fldCharType="end"/>
          </w:r>
        </w:p>
        <w:p w14:paraId="0DC9994A">
          <w:pPr>
            <w:pStyle w:val="16"/>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_Toc15845 </w:instrText>
          </w:r>
          <w:r>
            <w:rPr>
              <w:rFonts w:hint="default" w:ascii="Times New Roman" w:hAnsi="Times New Roman" w:eastAsia="宋体" w:cs="Times New Roman"/>
            </w:rPr>
            <w:fldChar w:fldCharType="separate"/>
          </w:r>
          <w:r>
            <w:rPr>
              <w:rFonts w:hint="eastAsia" w:ascii="Times New Roman" w:hAnsi="Times New Roman" w:eastAsia="楷体" w:cs="楷体"/>
              <w:bCs/>
              <w:kern w:val="2"/>
              <w:szCs w:val="32"/>
              <w:lang w:val="en-US" w:eastAsia="zh-CN" w:bidi="ar-SA"/>
            </w:rPr>
            <w:t>七、实施人才战略，建立智力支撑体系</w:t>
          </w:r>
          <w:r>
            <w:tab/>
          </w:r>
          <w:r>
            <w:fldChar w:fldCharType="begin"/>
          </w:r>
          <w:r>
            <w:instrText xml:space="preserve"> PAGEREF _Toc15845 \h </w:instrText>
          </w:r>
          <w:r>
            <w:fldChar w:fldCharType="separate"/>
          </w:r>
          <w:r>
            <w:t>- 59 -</w:t>
          </w:r>
          <w:r>
            <w:fldChar w:fldCharType="end"/>
          </w:r>
          <w:r>
            <w:rPr>
              <w:rFonts w:hint="default" w:ascii="Times New Roman" w:hAnsi="Times New Roman" w:eastAsia="宋体" w:cs="Times New Roman"/>
            </w:rPr>
            <w:fldChar w:fldCharType="end"/>
          </w:r>
        </w:p>
        <w:p w14:paraId="02FC328E">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_Toc28768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0"/>
              <w:szCs w:val="32"/>
              <w:lang w:val="en-US" w:eastAsia="zh-CN"/>
            </w:rPr>
            <w:t>（一）加大人才引进和培养</w:t>
          </w:r>
          <w:r>
            <w:tab/>
          </w:r>
          <w:r>
            <w:fldChar w:fldCharType="begin"/>
          </w:r>
          <w:r>
            <w:instrText xml:space="preserve"> PAGEREF _Toc28768 \h </w:instrText>
          </w:r>
          <w:r>
            <w:fldChar w:fldCharType="separate"/>
          </w:r>
          <w:r>
            <w:t>- 59 -</w:t>
          </w:r>
          <w:r>
            <w:fldChar w:fldCharType="end"/>
          </w:r>
          <w:r>
            <w:rPr>
              <w:rFonts w:hint="default" w:ascii="Times New Roman" w:hAnsi="Times New Roman" w:eastAsia="宋体" w:cs="Times New Roman"/>
            </w:rPr>
            <w:fldChar w:fldCharType="end"/>
          </w:r>
        </w:p>
        <w:p w14:paraId="1A1E112D">
          <w:pPr>
            <w:pStyle w:val="12"/>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_Toc4559 </w:instrText>
          </w:r>
          <w:r>
            <w:rPr>
              <w:rFonts w:hint="default" w:ascii="Times New Roman" w:hAnsi="Times New Roman" w:eastAsia="宋体" w:cs="Times New Roman"/>
            </w:rPr>
            <w:fldChar w:fldCharType="separate"/>
          </w:r>
          <w:r>
            <w:rPr>
              <w:rFonts w:hint="eastAsia" w:ascii="Times New Roman" w:hAnsi="Times New Roman" w:eastAsia="仿宋_GB2312" w:cs="仿宋_GB2312"/>
              <w:kern w:val="0"/>
              <w:szCs w:val="32"/>
              <w:lang w:val="en-US" w:eastAsia="zh-CN"/>
            </w:rPr>
            <w:t>（二）加强人才服务</w:t>
          </w:r>
          <w:r>
            <w:tab/>
          </w:r>
          <w:r>
            <w:fldChar w:fldCharType="begin"/>
          </w:r>
          <w:r>
            <w:instrText xml:space="preserve"> PAGEREF _Toc4559 \h </w:instrText>
          </w:r>
          <w:r>
            <w:fldChar w:fldCharType="separate"/>
          </w:r>
          <w:r>
            <w:t>- 60 -</w:t>
          </w:r>
          <w:r>
            <w:fldChar w:fldCharType="end"/>
          </w:r>
          <w:r>
            <w:rPr>
              <w:rFonts w:hint="default" w:ascii="Times New Roman" w:hAnsi="Times New Roman" w:eastAsia="宋体" w:cs="Times New Roman"/>
            </w:rPr>
            <w:fldChar w:fldCharType="end"/>
          </w:r>
        </w:p>
        <w:p w14:paraId="18E6ADEC">
          <w:pPr>
            <w:pStyle w:val="15"/>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_Toc9426 </w:instrText>
          </w:r>
          <w:r>
            <w:rPr>
              <w:rFonts w:hint="default" w:ascii="Times New Roman" w:hAnsi="Times New Roman" w:eastAsia="宋体" w:cs="Times New Roman"/>
            </w:rPr>
            <w:fldChar w:fldCharType="separate"/>
          </w:r>
          <w:r>
            <w:rPr>
              <w:rFonts w:hint="eastAsia" w:ascii="Times New Roman" w:hAnsi="Times New Roman" w:eastAsia="黑体" w:cs="黑体"/>
              <w:bCs/>
              <w:kern w:val="44"/>
              <w:szCs w:val="32"/>
              <w:lang w:val="en-US" w:eastAsia="zh-CN" w:bidi="ar-SA"/>
            </w:rPr>
            <w:t>第六章  保障措施</w:t>
          </w:r>
          <w:r>
            <w:tab/>
          </w:r>
          <w:r>
            <w:fldChar w:fldCharType="begin"/>
          </w:r>
          <w:r>
            <w:instrText xml:space="preserve"> PAGEREF _Toc9426 \h </w:instrText>
          </w:r>
          <w:r>
            <w:fldChar w:fldCharType="separate"/>
          </w:r>
          <w:r>
            <w:t>- 61 -</w:t>
          </w:r>
          <w:r>
            <w:fldChar w:fldCharType="end"/>
          </w:r>
          <w:r>
            <w:rPr>
              <w:rFonts w:hint="default" w:ascii="Times New Roman" w:hAnsi="Times New Roman" w:eastAsia="宋体" w:cs="Times New Roman"/>
            </w:rPr>
            <w:fldChar w:fldCharType="end"/>
          </w:r>
        </w:p>
        <w:p w14:paraId="71D5E968">
          <w:pPr>
            <w:pStyle w:val="16"/>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_Toc24582 </w:instrText>
          </w:r>
          <w:r>
            <w:rPr>
              <w:rFonts w:hint="default" w:ascii="Times New Roman" w:hAnsi="Times New Roman" w:eastAsia="宋体" w:cs="Times New Roman"/>
            </w:rPr>
            <w:fldChar w:fldCharType="separate"/>
          </w:r>
          <w:r>
            <w:rPr>
              <w:rFonts w:hint="eastAsia" w:ascii="Times New Roman" w:hAnsi="Times New Roman" w:eastAsia="楷体" w:cs="楷体"/>
              <w:bCs/>
              <w:szCs w:val="32"/>
              <w:lang w:val="en-US" w:eastAsia="zh-CN"/>
            </w:rPr>
            <w:t>一、加强组织保障</w:t>
          </w:r>
          <w:r>
            <w:tab/>
          </w:r>
          <w:r>
            <w:fldChar w:fldCharType="begin"/>
          </w:r>
          <w:r>
            <w:instrText xml:space="preserve"> PAGEREF _Toc24582 \h </w:instrText>
          </w:r>
          <w:r>
            <w:fldChar w:fldCharType="separate"/>
          </w:r>
          <w:r>
            <w:t>- 61 -</w:t>
          </w:r>
          <w:r>
            <w:fldChar w:fldCharType="end"/>
          </w:r>
          <w:r>
            <w:rPr>
              <w:rFonts w:hint="default" w:ascii="Times New Roman" w:hAnsi="Times New Roman" w:eastAsia="宋体" w:cs="Times New Roman"/>
            </w:rPr>
            <w:fldChar w:fldCharType="end"/>
          </w:r>
        </w:p>
        <w:p w14:paraId="423A9BB3">
          <w:pPr>
            <w:pStyle w:val="16"/>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_Toc802 </w:instrText>
          </w:r>
          <w:r>
            <w:rPr>
              <w:rFonts w:hint="default" w:ascii="Times New Roman" w:hAnsi="Times New Roman" w:eastAsia="宋体" w:cs="Times New Roman"/>
            </w:rPr>
            <w:fldChar w:fldCharType="separate"/>
          </w:r>
          <w:r>
            <w:rPr>
              <w:rFonts w:hint="eastAsia" w:ascii="Times New Roman" w:hAnsi="Times New Roman" w:eastAsia="楷体" w:cs="楷体"/>
              <w:bCs/>
              <w:kern w:val="2"/>
              <w:szCs w:val="32"/>
              <w:lang w:val="en-US" w:eastAsia="zh-CN" w:bidi="ar-SA"/>
            </w:rPr>
            <w:t>二、加大政策支持</w:t>
          </w:r>
          <w:r>
            <w:tab/>
          </w:r>
          <w:r>
            <w:fldChar w:fldCharType="begin"/>
          </w:r>
          <w:r>
            <w:instrText xml:space="preserve"> PAGEREF _Toc802 \h </w:instrText>
          </w:r>
          <w:r>
            <w:fldChar w:fldCharType="separate"/>
          </w:r>
          <w:r>
            <w:t>- 62 -</w:t>
          </w:r>
          <w:r>
            <w:fldChar w:fldCharType="end"/>
          </w:r>
          <w:r>
            <w:rPr>
              <w:rFonts w:hint="default" w:ascii="Times New Roman" w:hAnsi="Times New Roman" w:eastAsia="宋体" w:cs="Times New Roman"/>
            </w:rPr>
            <w:fldChar w:fldCharType="end"/>
          </w:r>
        </w:p>
        <w:p w14:paraId="16193267">
          <w:pPr>
            <w:pStyle w:val="16"/>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_Toc18263 </w:instrText>
          </w:r>
          <w:r>
            <w:rPr>
              <w:rFonts w:hint="default" w:ascii="Times New Roman" w:hAnsi="Times New Roman" w:eastAsia="宋体" w:cs="Times New Roman"/>
            </w:rPr>
            <w:fldChar w:fldCharType="separate"/>
          </w:r>
          <w:r>
            <w:rPr>
              <w:rFonts w:hint="eastAsia" w:ascii="Times New Roman" w:hAnsi="Times New Roman" w:eastAsia="楷体" w:cs="楷体"/>
              <w:bCs/>
              <w:kern w:val="2"/>
              <w:szCs w:val="32"/>
              <w:lang w:val="en-US" w:eastAsia="zh-CN" w:bidi="ar-SA"/>
            </w:rPr>
            <w:t>三、优化营商环境</w:t>
          </w:r>
          <w:r>
            <w:tab/>
          </w:r>
          <w:r>
            <w:fldChar w:fldCharType="begin"/>
          </w:r>
          <w:r>
            <w:instrText xml:space="preserve"> PAGEREF _Toc18263 \h </w:instrText>
          </w:r>
          <w:r>
            <w:fldChar w:fldCharType="separate"/>
          </w:r>
          <w:r>
            <w:t>- 63 -</w:t>
          </w:r>
          <w:r>
            <w:fldChar w:fldCharType="end"/>
          </w:r>
          <w:r>
            <w:rPr>
              <w:rFonts w:hint="default" w:ascii="Times New Roman" w:hAnsi="Times New Roman" w:eastAsia="宋体" w:cs="Times New Roman"/>
            </w:rPr>
            <w:fldChar w:fldCharType="end"/>
          </w:r>
        </w:p>
        <w:p w14:paraId="2B33A7DA">
          <w:pPr>
            <w:pStyle w:val="16"/>
            <w:tabs>
              <w:tab w:val="right" w:leader="dot" w:pos="8845"/>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_Toc12041 </w:instrText>
          </w:r>
          <w:r>
            <w:rPr>
              <w:rFonts w:hint="default" w:ascii="Times New Roman" w:hAnsi="Times New Roman" w:eastAsia="宋体" w:cs="Times New Roman"/>
            </w:rPr>
            <w:fldChar w:fldCharType="separate"/>
          </w:r>
          <w:r>
            <w:rPr>
              <w:rFonts w:hint="eastAsia" w:ascii="Times New Roman" w:hAnsi="Times New Roman" w:eastAsia="楷体" w:cs="楷体"/>
              <w:szCs w:val="32"/>
              <w:lang w:val="en-US" w:eastAsia="zh-CN"/>
            </w:rPr>
            <w:t>四、</w:t>
          </w:r>
          <w:r>
            <w:rPr>
              <w:rFonts w:hint="eastAsia" w:ascii="Times New Roman" w:hAnsi="Times New Roman" w:eastAsia="楷体" w:cs="楷体"/>
              <w:szCs w:val="32"/>
            </w:rPr>
            <w:t>加强宣传引导</w:t>
          </w:r>
          <w:r>
            <w:tab/>
          </w:r>
          <w:r>
            <w:fldChar w:fldCharType="begin"/>
          </w:r>
          <w:r>
            <w:instrText xml:space="preserve"> PAGEREF _Toc12041 \h </w:instrText>
          </w:r>
          <w:r>
            <w:fldChar w:fldCharType="separate"/>
          </w:r>
          <w:r>
            <w:t>- 64 -</w:t>
          </w:r>
          <w:r>
            <w:fldChar w:fldCharType="end"/>
          </w:r>
          <w:r>
            <w:rPr>
              <w:rFonts w:hint="default" w:ascii="Times New Roman" w:hAnsi="Times New Roman" w:eastAsia="宋体" w:cs="Times New Roman"/>
            </w:rPr>
            <w:fldChar w:fldCharType="end"/>
          </w:r>
        </w:p>
        <w:p w14:paraId="10CFF489">
          <w:pPr>
            <w:pStyle w:val="15"/>
            <w:tabs>
              <w:tab w:val="right" w:leader="dot" w:pos="8845"/>
            </w:tabs>
            <w:rPr>
              <w:del w:id="2" w:author="王国发" w:date="2026-05-08T17:58:52Z"/>
            </w:rPr>
          </w:pPr>
          <w:del w:id="3" w:author="王国发" w:date="2026-05-08T17:58:52Z">
            <w:r>
              <w:rPr>
                <w:rFonts w:hint="default" w:ascii="Times New Roman" w:hAnsi="Times New Roman" w:eastAsia="宋体" w:cs="Times New Roman"/>
              </w:rPr>
              <w:fldChar w:fldCharType="begin"/>
            </w:r>
          </w:del>
          <w:del w:id="4" w:author="王国发" w:date="2026-05-08T17:58:52Z">
            <w:r>
              <w:rPr>
                <w:rFonts w:hint="default" w:ascii="Times New Roman" w:hAnsi="Times New Roman" w:eastAsia="宋体" w:cs="Times New Roman"/>
              </w:rPr>
              <w:delInstrText xml:space="preserve"> HYPERLINK \l _Toc25650 </w:delInstrText>
            </w:r>
          </w:del>
          <w:del w:id="5" w:author="王国发" w:date="2026-05-08T17:58:52Z">
            <w:r>
              <w:rPr>
                <w:rFonts w:hint="default" w:ascii="Times New Roman" w:hAnsi="Times New Roman" w:eastAsia="宋体" w:cs="Times New Roman"/>
              </w:rPr>
              <w:fldChar w:fldCharType="separate"/>
            </w:r>
          </w:del>
          <w:del w:id="6" w:author="王国发" w:date="2026-05-08T17:58:52Z">
            <w:r>
              <w:rPr>
                <w:rFonts w:hint="eastAsia" w:ascii="Times New Roman" w:hAnsi="Times New Roman" w:eastAsia="黑体" w:cs="黑体"/>
                <w:bCs/>
                <w:kern w:val="2"/>
                <w:szCs w:val="32"/>
                <w:lang w:val="en-US" w:eastAsia="zh-CN" w:bidi="ar-SA"/>
              </w:rPr>
              <w:delText>附件一：建筑陶瓷产业链招商图谱</w:delText>
            </w:r>
          </w:del>
          <w:del w:id="7" w:author="王国发" w:date="2026-05-08T17:58:52Z">
            <w:r>
              <w:rPr/>
              <w:tab/>
            </w:r>
          </w:del>
          <w:del w:id="8" w:author="王国发" w:date="2026-05-08T17:58:52Z">
            <w:r>
              <w:rPr/>
              <w:fldChar w:fldCharType="begin"/>
            </w:r>
          </w:del>
          <w:del w:id="9" w:author="王国发" w:date="2026-05-08T17:58:52Z">
            <w:r>
              <w:rPr/>
              <w:delInstrText xml:space="preserve"> PAGEREF _Toc25650 \h </w:delInstrText>
            </w:r>
          </w:del>
          <w:del w:id="10" w:author="王国发" w:date="2026-05-08T17:58:52Z">
            <w:r>
              <w:rPr/>
              <w:fldChar w:fldCharType="separate"/>
            </w:r>
          </w:del>
          <w:del w:id="11" w:author="王国发" w:date="2026-05-08T17:58:52Z">
            <w:r>
              <w:rPr/>
              <w:delText>- 66 -</w:delText>
            </w:r>
          </w:del>
          <w:del w:id="12" w:author="王国发" w:date="2026-05-08T17:58:52Z">
            <w:r>
              <w:rPr/>
              <w:fldChar w:fldCharType="end"/>
            </w:r>
          </w:del>
          <w:del w:id="13" w:author="王国发" w:date="2026-05-08T17:58:52Z">
            <w:r>
              <w:rPr>
                <w:rFonts w:hint="default" w:ascii="Times New Roman" w:hAnsi="Times New Roman" w:eastAsia="宋体" w:cs="Times New Roman"/>
              </w:rPr>
              <w:fldChar w:fldCharType="end"/>
            </w:r>
          </w:del>
        </w:p>
        <w:p w14:paraId="71E6E2E2">
          <w:pPr>
            <w:pStyle w:val="15"/>
            <w:tabs>
              <w:tab w:val="right" w:leader="dot" w:pos="8845"/>
            </w:tabs>
            <w:rPr>
              <w:del w:id="14" w:author="王国发" w:date="2026-05-08T17:58:52Z"/>
            </w:rPr>
          </w:pPr>
          <w:del w:id="15" w:author="王国发" w:date="2026-05-08T17:58:52Z">
            <w:r>
              <w:rPr>
                <w:rFonts w:hint="default" w:ascii="Times New Roman" w:hAnsi="Times New Roman" w:eastAsia="宋体" w:cs="Times New Roman"/>
              </w:rPr>
              <w:fldChar w:fldCharType="begin"/>
            </w:r>
          </w:del>
          <w:del w:id="16" w:author="王国发" w:date="2026-05-08T17:58:52Z">
            <w:r>
              <w:rPr>
                <w:rFonts w:hint="default" w:ascii="Times New Roman" w:hAnsi="Times New Roman" w:eastAsia="宋体" w:cs="Times New Roman"/>
              </w:rPr>
              <w:delInstrText xml:space="preserve"> HYPERLINK \l _Toc9325 </w:delInstrText>
            </w:r>
          </w:del>
          <w:del w:id="17" w:author="王国发" w:date="2026-05-08T17:58:52Z">
            <w:r>
              <w:rPr>
                <w:rFonts w:hint="default" w:ascii="Times New Roman" w:hAnsi="Times New Roman" w:eastAsia="宋体" w:cs="Times New Roman"/>
              </w:rPr>
              <w:fldChar w:fldCharType="separate"/>
            </w:r>
          </w:del>
          <w:del w:id="18" w:author="王国发" w:date="2026-05-08T17:58:52Z">
            <w:r>
              <w:rPr>
                <w:rFonts w:hint="eastAsia" w:ascii="Times New Roman" w:hAnsi="Times New Roman" w:eastAsia="黑体" w:cs="黑体"/>
                <w:bCs/>
                <w:kern w:val="2"/>
                <w:szCs w:val="32"/>
                <w:lang w:val="en-US" w:eastAsia="zh-CN" w:bidi="ar-SA"/>
              </w:rPr>
              <w:delText>附件二：2024年中国建筑陶瓷热力图</w:delText>
            </w:r>
          </w:del>
          <w:del w:id="19" w:author="王国发" w:date="2026-05-08T17:58:52Z">
            <w:r>
              <w:rPr/>
              <w:tab/>
            </w:r>
          </w:del>
          <w:del w:id="20" w:author="王国发" w:date="2026-05-08T17:58:52Z">
            <w:r>
              <w:rPr/>
              <w:fldChar w:fldCharType="begin"/>
            </w:r>
          </w:del>
          <w:del w:id="21" w:author="王国发" w:date="2026-05-08T17:58:52Z">
            <w:r>
              <w:rPr/>
              <w:delInstrText xml:space="preserve"> PAGEREF _Toc9325 \h </w:delInstrText>
            </w:r>
          </w:del>
          <w:del w:id="22" w:author="王国发" w:date="2026-05-08T17:58:52Z">
            <w:r>
              <w:rPr/>
              <w:fldChar w:fldCharType="separate"/>
            </w:r>
          </w:del>
          <w:del w:id="23" w:author="王国发" w:date="2026-05-08T17:58:52Z">
            <w:r>
              <w:rPr/>
              <w:delText>- 67 -</w:delText>
            </w:r>
          </w:del>
          <w:del w:id="24" w:author="王国发" w:date="2026-05-08T17:58:52Z">
            <w:r>
              <w:rPr/>
              <w:fldChar w:fldCharType="end"/>
            </w:r>
          </w:del>
          <w:del w:id="25" w:author="王国发" w:date="2026-05-08T17:58:52Z">
            <w:r>
              <w:rPr>
                <w:rFonts w:hint="default" w:ascii="Times New Roman" w:hAnsi="Times New Roman" w:eastAsia="宋体" w:cs="Times New Roman"/>
              </w:rPr>
              <w:fldChar w:fldCharType="end"/>
            </w:r>
          </w:del>
        </w:p>
        <w:p w14:paraId="5C97439D">
          <w:pPr>
            <w:pStyle w:val="15"/>
            <w:tabs>
              <w:tab w:val="right" w:leader="dot" w:pos="8845"/>
            </w:tabs>
            <w:rPr>
              <w:del w:id="26" w:author="王国发" w:date="2026-05-08T17:58:52Z"/>
            </w:rPr>
          </w:pPr>
          <w:del w:id="27" w:author="王国发" w:date="2026-05-08T17:58:52Z">
            <w:r>
              <w:rPr>
                <w:rFonts w:hint="default" w:ascii="Times New Roman" w:hAnsi="Times New Roman" w:eastAsia="宋体" w:cs="Times New Roman"/>
              </w:rPr>
              <w:fldChar w:fldCharType="begin"/>
            </w:r>
          </w:del>
          <w:del w:id="28" w:author="王国发" w:date="2026-05-08T17:58:52Z">
            <w:r>
              <w:rPr>
                <w:rFonts w:hint="default" w:ascii="Times New Roman" w:hAnsi="Times New Roman" w:eastAsia="宋体" w:cs="Times New Roman"/>
              </w:rPr>
              <w:delInstrText xml:space="preserve"> HYPERLINK \l _Toc5965 </w:delInstrText>
            </w:r>
          </w:del>
          <w:del w:id="29" w:author="王国发" w:date="2026-05-08T17:58:52Z">
            <w:r>
              <w:rPr>
                <w:rFonts w:hint="default" w:ascii="Times New Roman" w:hAnsi="Times New Roman" w:eastAsia="宋体" w:cs="Times New Roman"/>
              </w:rPr>
              <w:fldChar w:fldCharType="separate"/>
            </w:r>
          </w:del>
          <w:del w:id="30" w:author="王国发" w:date="2026-05-08T17:58:52Z">
            <w:r>
              <w:rPr>
                <w:rFonts w:hint="eastAsia" w:ascii="Times New Roman" w:hAnsi="Times New Roman" w:eastAsia="黑体" w:cs="黑体"/>
                <w:bCs/>
                <w:kern w:val="2"/>
                <w:szCs w:val="32"/>
                <w:lang w:val="en-US" w:eastAsia="zh-CN" w:bidi="ar-SA"/>
              </w:rPr>
              <w:delText>附件三：产业链重点合作企业简介</w:delText>
            </w:r>
          </w:del>
          <w:del w:id="31" w:author="王国发" w:date="2026-05-08T17:58:52Z">
            <w:r>
              <w:rPr/>
              <w:tab/>
            </w:r>
          </w:del>
          <w:del w:id="32" w:author="王国发" w:date="2026-05-08T17:58:52Z">
            <w:r>
              <w:rPr/>
              <w:fldChar w:fldCharType="begin"/>
            </w:r>
          </w:del>
          <w:del w:id="33" w:author="王国发" w:date="2026-05-08T17:58:52Z">
            <w:r>
              <w:rPr/>
              <w:delInstrText xml:space="preserve"> PAGEREF _Toc5965 \h </w:delInstrText>
            </w:r>
          </w:del>
          <w:del w:id="34" w:author="王国发" w:date="2026-05-08T17:58:52Z">
            <w:r>
              <w:rPr/>
              <w:fldChar w:fldCharType="separate"/>
            </w:r>
          </w:del>
          <w:del w:id="35" w:author="王国发" w:date="2026-05-08T17:58:52Z">
            <w:r>
              <w:rPr/>
              <w:delText>- 68 -</w:delText>
            </w:r>
          </w:del>
          <w:del w:id="36" w:author="王国发" w:date="2026-05-08T17:58:52Z">
            <w:r>
              <w:rPr/>
              <w:fldChar w:fldCharType="end"/>
            </w:r>
          </w:del>
          <w:del w:id="37" w:author="王国发" w:date="2026-05-08T17:58:52Z">
            <w:r>
              <w:rPr>
                <w:rFonts w:hint="default" w:ascii="Times New Roman" w:hAnsi="Times New Roman" w:eastAsia="宋体" w:cs="Times New Roman"/>
              </w:rPr>
              <w:fldChar w:fldCharType="end"/>
            </w:r>
          </w:del>
        </w:p>
        <w:p w14:paraId="5C27D27C">
          <w:pPr>
            <w:pStyle w:val="15"/>
            <w:tabs>
              <w:tab w:val="right" w:leader="dot" w:pos="8845"/>
            </w:tabs>
            <w:rPr>
              <w:del w:id="38" w:author="王国发" w:date="2026-05-08T17:58:52Z"/>
            </w:rPr>
          </w:pPr>
          <w:del w:id="39" w:author="王国发" w:date="2026-05-08T17:58:52Z">
            <w:r>
              <w:rPr>
                <w:rFonts w:hint="default" w:ascii="Times New Roman" w:hAnsi="Times New Roman" w:eastAsia="宋体" w:cs="Times New Roman"/>
              </w:rPr>
              <w:fldChar w:fldCharType="begin"/>
            </w:r>
          </w:del>
          <w:del w:id="40" w:author="王国发" w:date="2026-05-08T17:58:52Z">
            <w:r>
              <w:rPr>
                <w:rFonts w:hint="default" w:ascii="Times New Roman" w:hAnsi="Times New Roman" w:eastAsia="宋体" w:cs="Times New Roman"/>
              </w:rPr>
              <w:delInstrText xml:space="preserve"> HYPERLINK \l _Toc27623 </w:delInstrText>
            </w:r>
          </w:del>
          <w:del w:id="41" w:author="王国发" w:date="2026-05-08T17:58:52Z">
            <w:r>
              <w:rPr>
                <w:rFonts w:hint="default" w:ascii="Times New Roman" w:hAnsi="Times New Roman" w:eastAsia="宋体" w:cs="Times New Roman"/>
              </w:rPr>
              <w:fldChar w:fldCharType="separate"/>
            </w:r>
          </w:del>
          <w:del w:id="42" w:author="王国发" w:date="2026-05-08T17:58:52Z">
            <w:r>
              <w:rPr>
                <w:rFonts w:hint="eastAsia" w:ascii="Times New Roman" w:hAnsi="Times New Roman" w:eastAsia="黑体" w:cs="黑体"/>
                <w:bCs/>
                <w:kern w:val="2"/>
                <w:szCs w:val="32"/>
                <w:lang w:val="en-US" w:eastAsia="zh-CN" w:bidi="ar-SA"/>
              </w:rPr>
              <w:delText>附件四：阳城经济技术开发区规上陶瓷企业清单</w:delText>
            </w:r>
          </w:del>
          <w:del w:id="43" w:author="王国发" w:date="2026-05-08T17:58:52Z">
            <w:r>
              <w:rPr/>
              <w:tab/>
            </w:r>
          </w:del>
          <w:del w:id="44" w:author="王国发" w:date="2026-05-08T17:58:52Z">
            <w:r>
              <w:rPr/>
              <w:fldChar w:fldCharType="begin"/>
            </w:r>
          </w:del>
          <w:del w:id="45" w:author="王国发" w:date="2026-05-08T17:58:52Z">
            <w:r>
              <w:rPr/>
              <w:delInstrText xml:space="preserve"> PAGEREF _Toc27623 \h </w:delInstrText>
            </w:r>
          </w:del>
          <w:del w:id="46" w:author="王国发" w:date="2026-05-08T17:58:52Z">
            <w:r>
              <w:rPr/>
              <w:fldChar w:fldCharType="separate"/>
            </w:r>
          </w:del>
          <w:del w:id="47" w:author="王国发" w:date="2026-05-08T17:58:52Z">
            <w:r>
              <w:rPr/>
              <w:delText>- 82 -</w:delText>
            </w:r>
          </w:del>
          <w:del w:id="48" w:author="王国发" w:date="2026-05-08T17:58:52Z">
            <w:r>
              <w:rPr/>
              <w:fldChar w:fldCharType="end"/>
            </w:r>
          </w:del>
          <w:del w:id="49" w:author="王国发" w:date="2026-05-08T17:58:52Z">
            <w:r>
              <w:rPr>
                <w:rFonts w:hint="default" w:ascii="Times New Roman" w:hAnsi="Times New Roman" w:eastAsia="宋体" w:cs="Times New Roman"/>
              </w:rPr>
              <w:fldChar w:fldCharType="end"/>
            </w:r>
          </w:del>
        </w:p>
        <w:p w14:paraId="4574D196">
          <w:pPr>
            <w:pStyle w:val="15"/>
            <w:tabs>
              <w:tab w:val="right" w:leader="dot" w:pos="8845"/>
            </w:tabs>
            <w:rPr>
              <w:del w:id="50" w:author="王国发" w:date="2026-05-08T17:58:52Z"/>
            </w:rPr>
          </w:pPr>
          <w:del w:id="51" w:author="王国发" w:date="2026-05-08T17:58:52Z">
            <w:r>
              <w:rPr>
                <w:rFonts w:hint="default" w:ascii="Times New Roman" w:hAnsi="Times New Roman" w:eastAsia="宋体" w:cs="Times New Roman"/>
              </w:rPr>
              <w:fldChar w:fldCharType="begin"/>
            </w:r>
          </w:del>
          <w:del w:id="52" w:author="王国发" w:date="2026-05-08T17:58:52Z">
            <w:r>
              <w:rPr>
                <w:rFonts w:hint="default" w:ascii="Times New Roman" w:hAnsi="Times New Roman" w:eastAsia="宋体" w:cs="Times New Roman"/>
              </w:rPr>
              <w:delInstrText xml:space="preserve"> HYPERLINK \l _Toc20116 </w:delInstrText>
            </w:r>
          </w:del>
          <w:del w:id="53" w:author="王国发" w:date="2026-05-08T17:58:52Z">
            <w:r>
              <w:rPr>
                <w:rFonts w:hint="default" w:ascii="Times New Roman" w:hAnsi="Times New Roman" w:eastAsia="宋体" w:cs="Times New Roman"/>
              </w:rPr>
              <w:fldChar w:fldCharType="separate"/>
            </w:r>
          </w:del>
          <w:del w:id="54" w:author="王国发" w:date="2026-05-08T17:58:52Z">
            <w:r>
              <w:rPr>
                <w:rFonts w:hint="eastAsia" w:ascii="Times New Roman" w:hAnsi="Times New Roman" w:eastAsia="黑体" w:cs="黑体"/>
                <w:bCs/>
                <w:kern w:val="2"/>
                <w:szCs w:val="32"/>
                <w:lang w:val="en-US" w:eastAsia="zh-CN" w:bidi="ar-SA"/>
              </w:rPr>
              <w:delText>附件五：阳城经济技术开发区</w:delText>
            </w:r>
          </w:del>
          <w:del w:id="55" w:author="王国发" w:date="2026-05-08T17:58:52Z">
            <w:r>
              <w:rPr>
                <w:rFonts w:hint="eastAsia" w:ascii="Times New Roman" w:hAnsi="Times New Roman" w:eastAsia="黑体" w:cs="黑体"/>
                <w:bCs/>
                <w:szCs w:val="32"/>
                <w:lang w:val="en-US" w:eastAsia="zh-CN"/>
              </w:rPr>
              <w:delText>2026年陶瓷产业链重点项目清单</w:delText>
            </w:r>
          </w:del>
          <w:del w:id="56" w:author="王国发" w:date="2026-05-08T17:58:52Z">
            <w:r>
              <w:rPr/>
              <w:tab/>
            </w:r>
          </w:del>
          <w:del w:id="57" w:author="王国发" w:date="2026-05-08T17:58:52Z">
            <w:r>
              <w:rPr/>
              <w:fldChar w:fldCharType="begin"/>
            </w:r>
          </w:del>
          <w:del w:id="58" w:author="王国发" w:date="2026-05-08T17:58:52Z">
            <w:r>
              <w:rPr/>
              <w:delInstrText xml:space="preserve"> PAGEREF _Toc20116 \h </w:delInstrText>
            </w:r>
          </w:del>
          <w:del w:id="59" w:author="王国发" w:date="2026-05-08T17:58:52Z">
            <w:r>
              <w:rPr/>
              <w:fldChar w:fldCharType="separate"/>
            </w:r>
          </w:del>
          <w:del w:id="60" w:author="王国发" w:date="2026-05-08T17:58:52Z">
            <w:r>
              <w:rPr/>
              <w:delText>- 83 -</w:delText>
            </w:r>
          </w:del>
          <w:del w:id="61" w:author="王国发" w:date="2026-05-08T17:58:52Z">
            <w:r>
              <w:rPr/>
              <w:fldChar w:fldCharType="end"/>
            </w:r>
          </w:del>
          <w:del w:id="62" w:author="王国发" w:date="2026-05-08T17:58:52Z">
            <w:r>
              <w:rPr>
                <w:rFonts w:hint="default" w:ascii="Times New Roman" w:hAnsi="Times New Roman" w:eastAsia="宋体" w:cs="Times New Roman"/>
              </w:rPr>
              <w:fldChar w:fldCharType="end"/>
            </w:r>
          </w:del>
        </w:p>
        <w:p w14:paraId="467B6F36">
          <w:pPr>
            <w:pStyle w:val="15"/>
            <w:tabs>
              <w:tab w:val="right" w:leader="dot" w:pos="8845"/>
            </w:tabs>
            <w:rPr>
              <w:del w:id="63" w:author="王国发" w:date="2026-05-08T17:58:52Z"/>
            </w:rPr>
          </w:pPr>
          <w:del w:id="64" w:author="王国发" w:date="2026-05-08T17:58:52Z">
            <w:r>
              <w:rPr>
                <w:rFonts w:hint="default" w:ascii="Times New Roman" w:hAnsi="Times New Roman" w:eastAsia="宋体" w:cs="Times New Roman"/>
              </w:rPr>
              <w:fldChar w:fldCharType="begin"/>
            </w:r>
          </w:del>
          <w:del w:id="65" w:author="王国发" w:date="2026-05-08T17:58:52Z">
            <w:r>
              <w:rPr>
                <w:rFonts w:hint="default" w:ascii="Times New Roman" w:hAnsi="Times New Roman" w:eastAsia="宋体" w:cs="Times New Roman"/>
              </w:rPr>
              <w:delInstrText xml:space="preserve"> HYPERLINK \l _Toc3214 </w:delInstrText>
            </w:r>
          </w:del>
          <w:del w:id="66" w:author="王国发" w:date="2026-05-08T17:58:52Z">
            <w:r>
              <w:rPr>
                <w:rFonts w:hint="default" w:ascii="Times New Roman" w:hAnsi="Times New Roman" w:eastAsia="宋体" w:cs="Times New Roman"/>
              </w:rPr>
              <w:fldChar w:fldCharType="separate"/>
            </w:r>
          </w:del>
          <w:del w:id="67" w:author="王国发" w:date="2026-05-08T17:58:52Z">
            <w:r>
              <w:rPr>
                <w:rFonts w:hint="eastAsia" w:ascii="Times New Roman" w:hAnsi="Times New Roman" w:eastAsia="黑体" w:cs="黑体"/>
                <w:bCs/>
                <w:kern w:val="2"/>
                <w:szCs w:val="32"/>
                <w:lang w:val="en-US" w:eastAsia="zh-CN" w:bidi="ar-SA"/>
              </w:rPr>
              <w:delText>附件六：阳城经济技术开发区陶瓷产业链问题清单</w:delText>
            </w:r>
          </w:del>
          <w:del w:id="68" w:author="王国发" w:date="2026-05-08T17:58:52Z">
            <w:r>
              <w:rPr/>
              <w:tab/>
            </w:r>
          </w:del>
          <w:del w:id="69" w:author="王国发" w:date="2026-05-08T17:58:52Z">
            <w:r>
              <w:rPr/>
              <w:fldChar w:fldCharType="begin"/>
            </w:r>
          </w:del>
          <w:del w:id="70" w:author="王国发" w:date="2026-05-08T17:58:52Z">
            <w:r>
              <w:rPr/>
              <w:delInstrText xml:space="preserve"> PAGEREF _Toc3214 \h </w:delInstrText>
            </w:r>
          </w:del>
          <w:del w:id="71" w:author="王国发" w:date="2026-05-08T17:58:52Z">
            <w:r>
              <w:rPr/>
              <w:fldChar w:fldCharType="separate"/>
            </w:r>
          </w:del>
          <w:del w:id="72" w:author="王国发" w:date="2026-05-08T17:58:52Z">
            <w:r>
              <w:rPr/>
              <w:delText>- 85 -</w:delText>
            </w:r>
          </w:del>
          <w:del w:id="73" w:author="王国发" w:date="2026-05-08T17:58:52Z">
            <w:r>
              <w:rPr/>
              <w:fldChar w:fldCharType="end"/>
            </w:r>
          </w:del>
          <w:del w:id="74" w:author="王国发" w:date="2026-05-08T17:58:52Z">
            <w:r>
              <w:rPr>
                <w:rFonts w:hint="default" w:ascii="Times New Roman" w:hAnsi="Times New Roman" w:eastAsia="宋体" w:cs="Times New Roman"/>
              </w:rPr>
              <w:fldChar w:fldCharType="end"/>
            </w:r>
          </w:del>
        </w:p>
        <w:p w14:paraId="7996C1CA">
          <w:pPr>
            <w:pStyle w:val="15"/>
            <w:tabs>
              <w:tab w:val="right" w:leader="dot" w:pos="8845"/>
            </w:tabs>
            <w:rPr>
              <w:del w:id="75" w:author="王国发" w:date="2026-05-08T17:58:52Z"/>
            </w:rPr>
          </w:pPr>
          <w:del w:id="76" w:author="王国发" w:date="2026-05-08T17:58:52Z">
            <w:r>
              <w:rPr>
                <w:rFonts w:hint="default" w:ascii="Times New Roman" w:hAnsi="Times New Roman" w:eastAsia="宋体" w:cs="Times New Roman"/>
              </w:rPr>
              <w:fldChar w:fldCharType="begin"/>
            </w:r>
          </w:del>
          <w:del w:id="77" w:author="王国发" w:date="2026-05-08T17:58:52Z">
            <w:r>
              <w:rPr>
                <w:rFonts w:hint="default" w:ascii="Times New Roman" w:hAnsi="Times New Roman" w:eastAsia="宋体" w:cs="Times New Roman"/>
              </w:rPr>
              <w:delInstrText xml:space="preserve"> HYPERLINK \l _Toc19028 </w:delInstrText>
            </w:r>
          </w:del>
          <w:del w:id="78" w:author="王国发" w:date="2026-05-08T17:58:52Z">
            <w:r>
              <w:rPr>
                <w:rFonts w:hint="default" w:ascii="Times New Roman" w:hAnsi="Times New Roman" w:eastAsia="宋体" w:cs="Times New Roman"/>
              </w:rPr>
              <w:fldChar w:fldCharType="separate"/>
            </w:r>
          </w:del>
          <w:del w:id="79" w:author="王国发" w:date="2026-05-08T17:58:52Z">
            <w:r>
              <w:rPr>
                <w:rFonts w:hint="eastAsia" w:ascii="黑体" w:hAnsi="黑体" w:eastAsia="黑体" w:cs="黑体"/>
                <w:szCs w:val="32"/>
                <w:lang w:val="en-US" w:eastAsia="zh-CN"/>
              </w:rPr>
              <w:delText>附件七：阳城经济技术开发区陶瓷产业“十五五”发展规划（2026-2030年）</w:delText>
            </w:r>
          </w:del>
          <w:del w:id="80" w:author="王国发" w:date="2026-05-08T17:58:52Z">
            <w:r>
              <w:rPr>
                <w:rFonts w:hint="eastAsia" w:ascii="黑体" w:hAnsi="黑体" w:eastAsia="黑体" w:cs="黑体"/>
                <w:szCs w:val="32"/>
              </w:rPr>
              <w:delText>发展工作计划</w:delText>
            </w:r>
          </w:del>
          <w:del w:id="81" w:author="王国发" w:date="2026-05-08T17:58:52Z">
            <w:r>
              <w:rPr/>
              <w:tab/>
            </w:r>
          </w:del>
          <w:del w:id="82" w:author="王国发" w:date="2026-05-08T17:58:52Z">
            <w:r>
              <w:rPr/>
              <w:fldChar w:fldCharType="begin"/>
            </w:r>
          </w:del>
          <w:del w:id="83" w:author="王国发" w:date="2026-05-08T17:58:52Z">
            <w:r>
              <w:rPr/>
              <w:delInstrText xml:space="preserve"> PAGEREF _Toc19028 \h </w:delInstrText>
            </w:r>
          </w:del>
          <w:del w:id="84" w:author="王国发" w:date="2026-05-08T17:58:52Z">
            <w:r>
              <w:rPr/>
              <w:fldChar w:fldCharType="separate"/>
            </w:r>
          </w:del>
          <w:del w:id="85" w:author="王国发" w:date="2026-05-08T17:58:52Z">
            <w:r>
              <w:rPr/>
              <w:delText>- 87 -</w:delText>
            </w:r>
          </w:del>
          <w:del w:id="86" w:author="王国发" w:date="2026-05-08T17:58:52Z">
            <w:r>
              <w:rPr/>
              <w:fldChar w:fldCharType="end"/>
            </w:r>
          </w:del>
          <w:del w:id="87" w:author="王国发" w:date="2026-05-08T17:58:52Z">
            <w:r>
              <w:rPr>
                <w:rFonts w:hint="default" w:ascii="Times New Roman" w:hAnsi="Times New Roman" w:eastAsia="宋体" w:cs="Times New Roman"/>
              </w:rPr>
              <w:fldChar w:fldCharType="end"/>
            </w:r>
          </w:del>
        </w:p>
        <w:p w14:paraId="7F94A311">
          <w:pPr>
            <w:pStyle w:val="16"/>
            <w:tabs>
              <w:tab w:val="right" w:leader="dot" w:pos="8845"/>
            </w:tabs>
            <w:rPr>
              <w:del w:id="88" w:author="王国发" w:date="2026-05-08T17:58:52Z"/>
            </w:rPr>
          </w:pPr>
        </w:p>
        <w:p w14:paraId="05C0DE25">
          <w:pPr>
            <w:spacing w:line="500" w:lineRule="exact"/>
            <w:rPr>
              <w:rFonts w:hint="eastAsia" w:ascii="Times New Roman" w:hAnsi="Times New Roman" w:eastAsia="仿宋_GB2312" w:cs="仿宋_GB2312"/>
              <w:kern w:val="2"/>
              <w:sz w:val="21"/>
              <w:szCs w:val="32"/>
              <w:lang w:val="en-US" w:eastAsia="zh-CN" w:bidi="ar-SA"/>
            </w:rPr>
          </w:pPr>
          <w:r>
            <w:rPr>
              <w:rFonts w:hint="default" w:ascii="Times New Roman" w:hAnsi="Times New Roman" w:eastAsia="宋体" w:cs="Times New Roman"/>
            </w:rPr>
            <w:fldChar w:fldCharType="end"/>
          </w:r>
        </w:p>
      </w:sdtContent>
    </w:sdt>
    <w:p w14:paraId="29C55A64">
      <w:pPr>
        <w:rPr>
          <w:rFonts w:hint="eastAsia" w:ascii="Times New Roman" w:hAnsi="Times New Roman" w:eastAsia="仿宋_GB2312" w:cs="仿宋_GB2312"/>
          <w:kern w:val="2"/>
          <w:sz w:val="21"/>
          <w:szCs w:val="32"/>
          <w:lang w:val="en-US" w:eastAsia="zh-CN" w:bidi="ar-SA"/>
        </w:rPr>
      </w:pPr>
    </w:p>
    <w:p w14:paraId="082C47BE">
      <w:pPr>
        <w:rPr>
          <w:rFonts w:hint="eastAsia" w:ascii="Times New Roman" w:hAnsi="Times New Roman" w:eastAsia="仿宋_GB2312" w:cs="仿宋_GB2312"/>
          <w:b/>
          <w:bCs/>
          <w:color w:val="000000"/>
          <w:kern w:val="2"/>
          <w:sz w:val="36"/>
          <w:szCs w:val="36"/>
          <w:lang w:val="en-US" w:eastAsia="zh-CN" w:bidi="ar-SA"/>
        </w:rPr>
      </w:pPr>
    </w:p>
    <w:p w14:paraId="1A28DCFB">
      <w:pPr>
        <w:rPr>
          <w:rFonts w:hint="eastAsia" w:ascii="Times New Roman" w:hAnsi="Times New Roman" w:eastAsia="黑体" w:cs="黑体"/>
          <w:b/>
          <w:bCs/>
          <w:color w:val="000000"/>
          <w:kern w:val="2"/>
          <w:sz w:val="32"/>
          <w:szCs w:val="32"/>
          <w:lang w:val="en-US" w:eastAsia="zh-CN" w:bidi="ar-SA"/>
        </w:rPr>
        <w:sectPr>
          <w:pgSz w:w="11906" w:h="16838"/>
          <w:pgMar w:top="2098" w:right="1474" w:bottom="1984" w:left="1587" w:header="850" w:footer="1417" w:gutter="0"/>
          <w:pgNumType w:fmt="numberInDash"/>
          <w:cols w:space="0" w:num="1"/>
          <w:rtlGutter w:val="0"/>
          <w:docGrid w:linePitch="579" w:charSpace="0"/>
        </w:sectPr>
      </w:pPr>
    </w:p>
    <w:p w14:paraId="607B03C0">
      <w:pPr>
        <w:pStyle w:val="2"/>
        <w:keepNext/>
        <w:keepLines/>
        <w:pageBreakBefore w:val="0"/>
        <w:widowControl w:val="0"/>
        <w:kinsoku/>
        <w:wordWrap/>
        <w:overflowPunct/>
        <w:topLinePunct w:val="0"/>
        <w:autoSpaceDE/>
        <w:autoSpaceDN/>
        <w:bidi w:val="0"/>
        <w:adjustRightInd/>
        <w:snapToGrid/>
        <w:spacing w:before="0" w:after="581" w:afterLines="100" w:line="560" w:lineRule="exact"/>
        <w:jc w:val="center"/>
        <w:textAlignment w:val="auto"/>
        <w:outlineLvl w:val="0"/>
        <w:rPr>
          <w:rFonts w:hint="eastAsia" w:ascii="Times New Roman" w:hAnsi="Times New Roman" w:eastAsia="黑体" w:cs="黑体"/>
          <w:sz w:val="32"/>
          <w:szCs w:val="32"/>
          <w:lang w:val="en-US" w:eastAsia="zh-CN"/>
        </w:rPr>
      </w:pPr>
      <w:bookmarkStart w:id="0" w:name="_Toc26233"/>
      <w:bookmarkStart w:id="1" w:name="_Toc27948"/>
      <w:bookmarkStart w:id="2" w:name="_Toc11370"/>
      <w:bookmarkStart w:id="3" w:name="_Toc6042"/>
      <w:bookmarkStart w:id="4" w:name="_Toc8604"/>
      <w:bookmarkStart w:id="5" w:name="_Toc7683"/>
      <w:bookmarkStart w:id="6" w:name="_Toc4442"/>
      <w:bookmarkStart w:id="7" w:name="_Toc5126"/>
      <w:bookmarkStart w:id="8" w:name="_Toc13211"/>
      <w:bookmarkStart w:id="9" w:name="_Toc22577"/>
      <w:bookmarkStart w:id="10" w:name="_Toc7177"/>
      <w:bookmarkStart w:id="11" w:name="_Toc10715"/>
      <w:bookmarkStart w:id="12" w:name="_Toc15550"/>
      <w:r>
        <w:rPr>
          <w:rFonts w:hint="eastAsia" w:ascii="仿宋_GB2312" w:hAnsi="仿宋_GB2312" w:eastAsia="仿宋_GB2312" w:cs="仿宋_GB2312"/>
          <w:sz w:val="32"/>
          <w:szCs w:val="32"/>
          <w:lang w:val="en-US" w:eastAsia="zh-CN"/>
        </w:rPr>
        <w:t>前  言</w:t>
      </w:r>
      <w:bookmarkEnd w:id="0"/>
      <w:bookmarkEnd w:id="1"/>
      <w:bookmarkEnd w:id="2"/>
      <w:bookmarkEnd w:id="3"/>
      <w:bookmarkEnd w:id="4"/>
      <w:bookmarkEnd w:id="5"/>
      <w:bookmarkEnd w:id="6"/>
      <w:bookmarkEnd w:id="7"/>
      <w:bookmarkEnd w:id="8"/>
      <w:bookmarkEnd w:id="9"/>
      <w:bookmarkEnd w:id="10"/>
      <w:bookmarkEnd w:id="11"/>
      <w:bookmarkEnd w:id="12"/>
    </w:p>
    <w:p w14:paraId="05FAAD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lang w:val="en-US" w:eastAsia="zh-CN"/>
        </w:rPr>
      </w:pPr>
      <w:r>
        <w:rPr>
          <w:rFonts w:hint="eastAsia" w:ascii="Times New Roman" w:hAnsi="Times New Roman" w:eastAsia="仿宋_GB2312" w:cs="仿宋_GB2312"/>
          <w:color w:val="000000"/>
          <w:sz w:val="32"/>
          <w:szCs w:val="32"/>
        </w:rPr>
        <w:t>阳城经济技术开发区</w:t>
      </w:r>
      <w:r>
        <w:rPr>
          <w:rFonts w:hint="eastAsia" w:ascii="Times New Roman" w:hAnsi="Times New Roman" w:eastAsia="仿宋_GB2312" w:cs="仿宋_GB2312"/>
          <w:color w:val="000000"/>
          <w:sz w:val="32"/>
          <w:szCs w:val="32"/>
          <w:lang w:val="en-US" w:eastAsia="zh-CN"/>
        </w:rPr>
        <w:t>是</w:t>
      </w:r>
      <w:r>
        <w:rPr>
          <w:rFonts w:hint="eastAsia" w:ascii="Times New Roman" w:hAnsi="Times New Roman" w:eastAsia="仿宋_GB2312" w:cs="仿宋_GB2312"/>
          <w:color w:val="000000"/>
          <w:sz w:val="32"/>
          <w:szCs w:val="32"/>
        </w:rPr>
        <w:t>2018年11月经省政府批准设立</w:t>
      </w:r>
      <w:r>
        <w:rPr>
          <w:rFonts w:hint="eastAsia" w:ascii="Times New Roman" w:hAnsi="Times New Roman" w:eastAsia="仿宋_GB2312" w:cs="仿宋_GB2312"/>
          <w:color w:val="000000"/>
          <w:sz w:val="32"/>
          <w:szCs w:val="32"/>
          <w:lang w:val="en-US" w:eastAsia="zh-CN"/>
        </w:rPr>
        <w:t>的</w:t>
      </w:r>
      <w:r>
        <w:rPr>
          <w:rFonts w:hint="eastAsia" w:ascii="Times New Roman" w:hAnsi="Times New Roman" w:eastAsia="仿宋_GB2312" w:cs="仿宋_GB2312"/>
          <w:color w:val="000000"/>
          <w:sz w:val="32"/>
          <w:szCs w:val="32"/>
        </w:rPr>
        <w:t>省级开发区</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lang w:val="en-US" w:eastAsia="zh-CN"/>
        </w:rPr>
        <w:t>先后被授予“先进民营经济园区”“山西省示范工业园”“中国华北建筑陶瓷生产基地”“2018中国陶瓷优秀产区”“中国建筑琉璃之乡”“中国（华北）建筑陶瓷创新发展示范产业区”“科创中国”试点园区“山西省第三批特色产业集聚区”“绿色低碳循环示范园区”等称号。</w:t>
      </w:r>
    </w:p>
    <w:p w14:paraId="154CF0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FF0000"/>
          <w:sz w:val="32"/>
          <w:szCs w:val="32"/>
          <w:highlight w:val="cyan"/>
          <w:lang w:eastAsia="zh-CN"/>
        </w:rPr>
      </w:pPr>
      <w:r>
        <w:rPr>
          <w:rFonts w:hint="eastAsia" w:ascii="Times New Roman" w:hAnsi="Times New Roman" w:eastAsia="仿宋_GB2312" w:cs="仿宋_GB2312"/>
          <w:color w:val="000000"/>
          <w:sz w:val="32"/>
          <w:szCs w:val="32"/>
          <w:lang w:val="en-US" w:eastAsia="zh-CN"/>
        </w:rPr>
        <w:t>陶瓷琉璃产业是阳城经济技术开发区主要产业。建筑陶瓷行业共有在产企业1</w:t>
      </w:r>
      <w:del w:id="89" w:author="王国发" w:date="2026-05-07T11:32:22Z">
        <w:r>
          <w:rPr>
            <w:rFonts w:hint="default" w:ascii="Times New Roman" w:hAnsi="Times New Roman" w:eastAsia="仿宋_GB2312" w:cs="仿宋_GB2312"/>
            <w:color w:val="000000"/>
            <w:sz w:val="32"/>
            <w:szCs w:val="32"/>
            <w:lang w:val="en-US" w:eastAsia="zh-CN"/>
          </w:rPr>
          <w:delText>3</w:delText>
        </w:r>
      </w:del>
      <w:ins w:id="90" w:author="张纯" w:date="2026-05-07T08:47:39Z">
        <w:del w:id="91" w:author="王国发" w:date="2026-05-07T11:32:22Z">
          <w:r>
            <w:rPr>
              <w:rFonts w:hint="default" w:ascii="Times New Roman" w:hAnsi="Times New Roman" w:eastAsia="仿宋_GB2312" w:cs="仿宋_GB2312"/>
              <w:color w:val="000000"/>
              <w:sz w:val="32"/>
              <w:szCs w:val="32"/>
              <w:lang w:val="en-US" w:eastAsia="zh-CN"/>
            </w:rPr>
            <w:delText>5</w:delText>
          </w:r>
        </w:del>
      </w:ins>
      <w:ins w:id="92" w:author="王国发" w:date="2026-05-07T11:32:22Z">
        <w:r>
          <w:rPr>
            <w:rFonts w:hint="eastAsia" w:ascii="Times New Roman" w:hAnsi="Times New Roman" w:eastAsia="仿宋_GB2312" w:cs="仿宋_GB2312"/>
            <w:color w:val="000000"/>
            <w:sz w:val="32"/>
            <w:szCs w:val="32"/>
            <w:lang w:val="en-US" w:eastAsia="zh-CN"/>
          </w:rPr>
          <w:t>3</w:t>
        </w:r>
      </w:ins>
      <w:r>
        <w:rPr>
          <w:rFonts w:hint="eastAsia" w:ascii="Times New Roman" w:hAnsi="Times New Roman" w:eastAsia="仿宋_GB2312" w:cs="仿宋_GB2312"/>
          <w:color w:val="000000"/>
          <w:sz w:val="32"/>
          <w:szCs w:val="32"/>
          <w:lang w:val="en-US" w:eastAsia="zh-CN"/>
        </w:rPr>
        <w:t>家、20条中高档墙地砖生产线，其中，规上企业11家，主要生产陶瓷大板、中板和内外墙砖、地砖等系列产品，1</w:t>
      </w:r>
      <w:del w:id="93" w:author="王国发" w:date="2026-05-07T11:32:38Z">
        <w:r>
          <w:rPr>
            <w:rFonts w:hint="default" w:ascii="Times New Roman" w:hAnsi="Times New Roman" w:eastAsia="仿宋_GB2312" w:cs="仿宋_GB2312"/>
            <w:color w:val="000000"/>
            <w:sz w:val="32"/>
            <w:szCs w:val="32"/>
            <w:lang w:val="en-US" w:eastAsia="zh-CN"/>
          </w:rPr>
          <w:delText>3</w:delText>
        </w:r>
      </w:del>
      <w:ins w:id="94" w:author="TJ" w:date="2026-04-28T09:58:48Z">
        <w:del w:id="95" w:author="王国发" w:date="2026-05-07T11:32:38Z">
          <w:r>
            <w:rPr>
              <w:rFonts w:hint="default" w:ascii="Times New Roman" w:hAnsi="Times New Roman" w:eastAsia="仿宋_GB2312" w:cs="仿宋_GB2312"/>
              <w:color w:val="000000"/>
              <w:sz w:val="32"/>
              <w:szCs w:val="32"/>
              <w:lang w:val="en-US" w:eastAsia="zh-CN"/>
            </w:rPr>
            <w:delText>5</w:delText>
          </w:r>
        </w:del>
      </w:ins>
      <w:ins w:id="96" w:author="王国发" w:date="2026-05-07T11:32:38Z">
        <w:r>
          <w:rPr>
            <w:rFonts w:hint="eastAsia" w:ascii="Times New Roman" w:hAnsi="Times New Roman" w:eastAsia="仿宋_GB2312" w:cs="仿宋_GB2312"/>
            <w:color w:val="000000"/>
            <w:sz w:val="32"/>
            <w:szCs w:val="32"/>
            <w:lang w:val="en-US" w:eastAsia="zh-CN"/>
          </w:rPr>
          <w:t>6</w:t>
        </w:r>
      </w:ins>
      <w:r>
        <w:rPr>
          <w:rFonts w:hint="eastAsia" w:ascii="Times New Roman" w:hAnsi="Times New Roman" w:eastAsia="仿宋_GB2312" w:cs="仿宋_GB2312"/>
          <w:color w:val="000000"/>
          <w:sz w:val="32"/>
          <w:szCs w:val="32"/>
          <w:lang w:val="en-US" w:eastAsia="zh-CN"/>
        </w:rPr>
        <w:t>家</w:t>
      </w:r>
      <w:del w:id="97" w:author="TJ" w:date="2026-04-28T09:58:53Z">
        <w:r>
          <w:rPr>
            <w:rFonts w:hint="eastAsia" w:ascii="Times New Roman" w:hAnsi="Times New Roman" w:eastAsia="仿宋_GB2312" w:cs="仿宋_GB2312"/>
            <w:color w:val="000000"/>
            <w:sz w:val="32"/>
            <w:szCs w:val="32"/>
            <w:lang w:val="en-US" w:eastAsia="zh-CN"/>
          </w:rPr>
          <w:delText>在产</w:delText>
        </w:r>
      </w:del>
      <w:r>
        <w:rPr>
          <w:rFonts w:hint="eastAsia" w:ascii="Times New Roman" w:hAnsi="Times New Roman" w:eastAsia="仿宋_GB2312" w:cs="仿宋_GB2312"/>
          <w:color w:val="000000"/>
          <w:sz w:val="32"/>
          <w:szCs w:val="32"/>
          <w:lang w:val="en-US" w:eastAsia="zh-CN"/>
        </w:rPr>
        <w:t>企业</w:t>
      </w:r>
      <w:ins w:id="98" w:author="TJ" w:date="2026-04-28T09:58:55Z">
        <w:r>
          <w:rPr>
            <w:rFonts w:hint="eastAsia" w:ascii="Times New Roman" w:hAnsi="Times New Roman" w:eastAsia="仿宋_GB2312" w:cs="仿宋_GB2312"/>
            <w:color w:val="000000"/>
            <w:sz w:val="32"/>
            <w:szCs w:val="32"/>
            <w:lang w:val="en-US" w:eastAsia="zh-CN"/>
          </w:rPr>
          <w:t>（</w:t>
        </w:r>
      </w:ins>
      <w:ins w:id="99" w:author="TJ" w:date="2026-04-28T09:59:20Z">
        <w:r>
          <w:rPr>
            <w:rFonts w:hint="eastAsia" w:ascii="Times New Roman" w:hAnsi="Times New Roman" w:eastAsia="仿宋_GB2312" w:cs="仿宋_GB2312"/>
            <w:color w:val="000000"/>
            <w:sz w:val="32"/>
            <w:szCs w:val="32"/>
            <w:lang w:val="en-US" w:eastAsia="zh-CN"/>
          </w:rPr>
          <w:t>包含</w:t>
        </w:r>
      </w:ins>
      <w:ins w:id="100" w:author="TJ" w:date="2026-04-28T10:01:34Z">
        <w:r>
          <w:rPr>
            <w:rFonts w:hint="eastAsia" w:ascii="Times New Roman" w:hAnsi="Times New Roman" w:eastAsia="仿宋_GB2312" w:cs="仿宋_GB2312"/>
            <w:color w:val="000000"/>
            <w:sz w:val="32"/>
            <w:szCs w:val="32"/>
            <w:lang w:val="en-US" w:eastAsia="zh-CN"/>
          </w:rPr>
          <w:t>金龙</w:t>
        </w:r>
      </w:ins>
      <w:ins w:id="101" w:author="TJ" w:date="2026-04-28T10:01:35Z">
        <w:r>
          <w:rPr>
            <w:rFonts w:hint="eastAsia" w:ascii="Times New Roman" w:hAnsi="Times New Roman" w:eastAsia="仿宋_GB2312" w:cs="仿宋_GB2312"/>
            <w:color w:val="000000"/>
            <w:sz w:val="32"/>
            <w:szCs w:val="32"/>
            <w:lang w:val="en-US" w:eastAsia="zh-CN"/>
          </w:rPr>
          <w:t>、</w:t>
        </w:r>
      </w:ins>
      <w:ins w:id="102" w:author="TJ" w:date="2026-04-28T10:01:37Z">
        <w:r>
          <w:rPr>
            <w:rFonts w:hint="eastAsia" w:ascii="Times New Roman" w:hAnsi="Times New Roman" w:eastAsia="仿宋_GB2312" w:cs="仿宋_GB2312"/>
            <w:color w:val="000000"/>
            <w:sz w:val="32"/>
            <w:szCs w:val="32"/>
            <w:lang w:val="en-US" w:eastAsia="zh-CN"/>
          </w:rPr>
          <w:t>金石</w:t>
        </w:r>
      </w:ins>
      <w:ins w:id="103" w:author="TJ" w:date="2026-04-28T10:01:39Z">
        <w:r>
          <w:rPr>
            <w:rFonts w:hint="eastAsia" w:ascii="Times New Roman" w:hAnsi="Times New Roman" w:eastAsia="仿宋_GB2312" w:cs="仿宋_GB2312"/>
            <w:color w:val="000000"/>
            <w:sz w:val="32"/>
            <w:szCs w:val="32"/>
            <w:lang w:val="en-US" w:eastAsia="zh-CN"/>
          </w:rPr>
          <w:t>、</w:t>
        </w:r>
      </w:ins>
      <w:ins w:id="104" w:author="TJ" w:date="2026-04-28T10:02:02Z">
        <w:r>
          <w:rPr>
            <w:rFonts w:hint="eastAsia" w:ascii="Times New Roman" w:hAnsi="Times New Roman" w:eastAsia="仿宋_GB2312" w:cs="仿宋_GB2312"/>
            <w:color w:val="000000"/>
            <w:sz w:val="32"/>
            <w:szCs w:val="32"/>
            <w:lang w:val="en-US" w:eastAsia="zh-CN"/>
          </w:rPr>
          <w:t>意维</w:t>
        </w:r>
      </w:ins>
      <w:ins w:id="105" w:author="TJ" w:date="2026-04-28T10:02:04Z">
        <w:r>
          <w:rPr>
            <w:rFonts w:hint="eastAsia" w:ascii="Times New Roman" w:hAnsi="Times New Roman" w:eastAsia="仿宋_GB2312" w:cs="仿宋_GB2312"/>
            <w:color w:val="000000"/>
            <w:sz w:val="32"/>
            <w:szCs w:val="32"/>
            <w:lang w:val="en-US" w:eastAsia="zh-CN"/>
          </w:rPr>
          <w:t>亚</w:t>
        </w:r>
      </w:ins>
      <w:ins w:id="106" w:author="TJ" w:date="2026-04-28T09:59:17Z">
        <w:r>
          <w:rPr>
            <w:rFonts w:hint="eastAsia" w:ascii="仿宋_GB2312" w:hAnsi="仿宋_GB2312" w:eastAsia="仿宋_GB2312" w:cs="仿宋_GB2312"/>
            <w:sz w:val="32"/>
            <w:szCs w:val="32"/>
            <w:rPrChange w:id="107" w:author="TJ" w:date="2026-04-28T09:59:28Z">
              <w:rPr>
                <w:rFonts w:hint="eastAsia" w:ascii="仿宋_GB2312" w:hAnsi="仿宋_GB2312" w:eastAsia="仿宋_GB2312" w:cs="仿宋_GB2312"/>
                <w:sz w:val="28"/>
                <w:szCs w:val="28"/>
              </w:rPr>
            </w:rPrChange>
          </w:rPr>
          <w:t>在建/技改、闲置产能</w:t>
        </w:r>
      </w:ins>
      <w:ins w:id="108" w:author="TJ" w:date="2026-04-28T09:58:55Z">
        <w:r>
          <w:rPr>
            <w:rFonts w:hint="eastAsia" w:ascii="Times New Roman" w:hAnsi="Times New Roman" w:eastAsia="仿宋_GB2312" w:cs="仿宋_GB2312"/>
            <w:color w:val="000000"/>
            <w:sz w:val="32"/>
            <w:szCs w:val="32"/>
            <w:lang w:val="en-US" w:eastAsia="zh-CN"/>
          </w:rPr>
          <w:t>）</w:t>
        </w:r>
      </w:ins>
      <w:r>
        <w:rPr>
          <w:rFonts w:hint="eastAsia" w:ascii="Times New Roman" w:hAnsi="Times New Roman" w:eastAsia="仿宋_GB2312" w:cs="仿宋_GB2312"/>
          <w:color w:val="000000"/>
          <w:sz w:val="32"/>
          <w:szCs w:val="32"/>
          <w:lang w:val="en-US" w:eastAsia="zh-CN"/>
        </w:rPr>
        <w:t>设计产能</w:t>
      </w:r>
      <w:del w:id="109" w:author="王国发" w:date="2026-05-20T09:02:46Z">
        <w:r>
          <w:rPr>
            <w:rFonts w:hint="default" w:ascii="Times New Roman" w:hAnsi="Times New Roman" w:eastAsia="仿宋_GB2312" w:cs="仿宋_GB2312"/>
            <w:color w:val="000000"/>
            <w:sz w:val="32"/>
            <w:szCs w:val="32"/>
            <w:lang w:val="en-US" w:eastAsia="zh-CN"/>
          </w:rPr>
          <w:delText>1011</w:delText>
        </w:r>
      </w:del>
      <w:ins w:id="110" w:author="TJ" w:date="2026-04-28T10:00:46Z">
        <w:del w:id="111" w:author="王国发" w:date="2026-05-20T09:02:46Z">
          <w:r>
            <w:rPr>
              <w:rFonts w:hint="default" w:ascii="Times New Roman" w:hAnsi="Times New Roman" w:eastAsia="仿宋_GB2312" w:cs="仿宋_GB2312"/>
              <w:color w:val="000000"/>
              <w:sz w:val="32"/>
              <w:szCs w:val="32"/>
              <w:lang w:val="en-US" w:eastAsia="zh-CN"/>
            </w:rPr>
            <w:delText>4</w:delText>
          </w:r>
        </w:del>
      </w:ins>
      <w:ins w:id="112" w:author="TJ" w:date="2026-04-28T10:00:47Z">
        <w:del w:id="113" w:author="王国发" w:date="2026-05-20T09:02:46Z">
          <w:r>
            <w:rPr>
              <w:rFonts w:hint="default" w:ascii="Times New Roman" w:hAnsi="Times New Roman" w:eastAsia="仿宋_GB2312" w:cs="仿宋_GB2312"/>
              <w:color w:val="000000"/>
              <w:sz w:val="32"/>
              <w:szCs w:val="32"/>
              <w:lang w:val="en-US" w:eastAsia="zh-CN"/>
            </w:rPr>
            <w:delText>31</w:delText>
          </w:r>
        </w:del>
      </w:ins>
      <w:del w:id="114" w:author="王国发" w:date="2026-05-20T09:02:46Z">
        <w:r>
          <w:rPr>
            <w:rFonts w:hint="default" w:ascii="Times New Roman" w:hAnsi="Times New Roman" w:eastAsia="仿宋_GB2312" w:cs="仿宋_GB2312"/>
            <w:color w:val="000000"/>
            <w:sz w:val="32"/>
            <w:szCs w:val="32"/>
            <w:lang w:val="en-US" w:eastAsia="zh-CN"/>
          </w:rPr>
          <w:delText>0</w:delText>
        </w:r>
      </w:del>
      <w:ins w:id="115" w:author="王国发" w:date="2026-05-20T09:02:46Z">
        <w:r>
          <w:rPr>
            <w:rFonts w:hint="eastAsia" w:ascii="Times New Roman" w:hAnsi="Times New Roman" w:eastAsia="仿宋_GB2312" w:cs="仿宋_GB2312"/>
            <w:color w:val="000000"/>
            <w:sz w:val="32"/>
            <w:szCs w:val="32"/>
            <w:lang w:val="en-US" w:eastAsia="zh-CN"/>
          </w:rPr>
          <w:t>1</w:t>
        </w:r>
      </w:ins>
      <w:ins w:id="116" w:author="王国发" w:date="2026-05-20T09:02:47Z">
        <w:r>
          <w:rPr>
            <w:rFonts w:hint="eastAsia" w:ascii="Times New Roman" w:hAnsi="Times New Roman" w:eastAsia="仿宋_GB2312" w:cs="仿宋_GB2312"/>
            <w:color w:val="000000"/>
            <w:sz w:val="32"/>
            <w:szCs w:val="32"/>
            <w:lang w:val="en-US" w:eastAsia="zh-CN"/>
          </w:rPr>
          <w:t>3350</w:t>
        </w:r>
      </w:ins>
      <w:r>
        <w:rPr>
          <w:rFonts w:hint="eastAsia" w:ascii="Times New Roman" w:hAnsi="Times New Roman" w:eastAsia="仿宋_GB2312" w:cs="仿宋_GB2312"/>
          <w:color w:val="000000"/>
          <w:sz w:val="32"/>
          <w:szCs w:val="32"/>
          <w:lang w:val="en-US" w:eastAsia="zh-CN"/>
        </w:rPr>
        <w:t>万平方米/年，</w:t>
      </w:r>
      <w:ins w:id="117" w:author="TJ" w:date="2026-04-28T10:02:30Z">
        <w:r>
          <w:rPr>
            <w:rFonts w:hint="eastAsia" w:ascii="Times New Roman" w:hAnsi="Times New Roman" w:eastAsia="仿宋_GB2312" w:cs="仿宋_GB2312"/>
            <w:color w:val="000000"/>
            <w:sz w:val="32"/>
            <w:szCs w:val="32"/>
            <w:lang w:val="en-US" w:eastAsia="zh-CN"/>
          </w:rPr>
          <w:t>由于</w:t>
        </w:r>
      </w:ins>
      <w:ins w:id="118" w:author="TJ" w:date="2026-04-28T10:02:27Z">
        <w:r>
          <w:rPr>
            <w:rFonts w:hint="eastAsia" w:ascii="Times New Roman" w:hAnsi="Times New Roman" w:eastAsia="仿宋_GB2312" w:cs="仿宋_GB2312"/>
            <w:color w:val="000000"/>
            <w:sz w:val="32"/>
            <w:szCs w:val="32"/>
            <w:lang w:val="en-US" w:eastAsia="zh-CN"/>
          </w:rPr>
          <w:t>房地产下滑、省内批地减少等诸多</w:t>
        </w:r>
      </w:ins>
      <w:ins w:id="119" w:author="TJ" w:date="2026-04-28T10:02:35Z">
        <w:r>
          <w:rPr>
            <w:rFonts w:hint="eastAsia" w:ascii="Times New Roman" w:hAnsi="Times New Roman" w:eastAsia="仿宋_GB2312" w:cs="仿宋_GB2312"/>
            <w:color w:val="000000"/>
            <w:sz w:val="32"/>
            <w:szCs w:val="32"/>
            <w:lang w:val="en-US" w:eastAsia="zh-CN"/>
          </w:rPr>
          <w:t>客观</w:t>
        </w:r>
      </w:ins>
      <w:ins w:id="120" w:author="TJ" w:date="2026-04-28T10:02:27Z">
        <w:r>
          <w:rPr>
            <w:rFonts w:hint="eastAsia" w:ascii="Times New Roman" w:hAnsi="Times New Roman" w:eastAsia="仿宋_GB2312" w:cs="仿宋_GB2312"/>
            <w:color w:val="000000"/>
            <w:sz w:val="32"/>
            <w:szCs w:val="32"/>
            <w:lang w:val="en-US" w:eastAsia="zh-CN"/>
          </w:rPr>
          <w:t>因素</w:t>
        </w:r>
      </w:ins>
      <w:ins w:id="121" w:author="TJ" w:date="2026-04-28T10:02:37Z">
        <w:r>
          <w:rPr>
            <w:rFonts w:hint="eastAsia" w:ascii="Times New Roman" w:hAnsi="Times New Roman" w:eastAsia="仿宋_GB2312" w:cs="仿宋_GB2312"/>
            <w:color w:val="000000"/>
            <w:sz w:val="32"/>
            <w:szCs w:val="32"/>
            <w:lang w:val="en-US" w:eastAsia="zh-CN"/>
          </w:rPr>
          <w:t>，</w:t>
        </w:r>
      </w:ins>
      <w:r>
        <w:rPr>
          <w:rFonts w:hint="eastAsia" w:ascii="Times New Roman" w:hAnsi="Times New Roman" w:eastAsia="仿宋_GB2312" w:cs="仿宋_GB2312"/>
          <w:color w:val="000000"/>
          <w:sz w:val="32"/>
          <w:szCs w:val="32"/>
          <w:lang w:val="en-US" w:eastAsia="zh-CN"/>
        </w:rPr>
        <w:t>11家</w:t>
      </w:r>
      <w:del w:id="122" w:author="张纯" w:date="2026-05-07T08:44:40Z">
        <w:r>
          <w:rPr>
            <w:rFonts w:hint="eastAsia" w:ascii="Times New Roman" w:hAnsi="Times New Roman" w:eastAsia="仿宋_GB2312" w:cs="仿宋_GB2312"/>
            <w:color w:val="000000"/>
            <w:sz w:val="32"/>
            <w:szCs w:val="32"/>
            <w:lang w:val="en-US" w:eastAsia="zh-CN"/>
          </w:rPr>
          <w:delText>建筑陶瓷</w:delText>
        </w:r>
      </w:del>
      <w:r>
        <w:rPr>
          <w:rFonts w:hint="eastAsia" w:ascii="Times New Roman" w:hAnsi="Times New Roman" w:eastAsia="仿宋_GB2312" w:cs="仿宋_GB2312"/>
          <w:color w:val="000000"/>
          <w:sz w:val="32"/>
          <w:szCs w:val="32"/>
          <w:lang w:val="en-US" w:eastAsia="zh-CN"/>
        </w:rPr>
        <w:t>规上企业2024年实际产量6283.6万平方米，2025年实际产量6559.5万平方米</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auto"/>
          <w:sz w:val="32"/>
          <w:szCs w:val="32"/>
        </w:rPr>
        <w:t>琉璃行业</w:t>
      </w:r>
      <w:del w:id="123" w:author="张纯" w:date="2026-05-07T08:45:01Z">
        <w:r>
          <w:rPr>
            <w:rFonts w:hint="eastAsia" w:ascii="Times New Roman" w:hAnsi="Times New Roman" w:eastAsia="仿宋_GB2312" w:cs="仿宋_GB2312"/>
            <w:color w:val="auto"/>
            <w:sz w:val="32"/>
            <w:szCs w:val="32"/>
          </w:rPr>
          <w:delText>共有</w:delText>
        </w:r>
      </w:del>
      <w:r>
        <w:rPr>
          <w:rFonts w:hint="eastAsia" w:ascii="Times New Roman" w:hAnsi="Times New Roman" w:eastAsia="仿宋_GB2312" w:cs="仿宋_GB2312"/>
          <w:color w:val="auto"/>
          <w:sz w:val="32"/>
          <w:szCs w:val="32"/>
          <w:lang w:val="en-US" w:eastAsia="zh-CN"/>
        </w:rPr>
        <w:t>在产</w:t>
      </w:r>
      <w:r>
        <w:rPr>
          <w:rFonts w:hint="eastAsia" w:ascii="Times New Roman" w:hAnsi="Times New Roman" w:eastAsia="仿宋_GB2312" w:cs="仿宋_GB2312"/>
          <w:color w:val="auto"/>
          <w:sz w:val="32"/>
          <w:szCs w:val="32"/>
        </w:rPr>
        <w:t>企业</w:t>
      </w:r>
      <w:ins w:id="124" w:author="张纯" w:date="2026-05-07T08:45:01Z">
        <w:r>
          <w:rPr>
            <w:rFonts w:hint="eastAsia" w:ascii="Times New Roman" w:hAnsi="Times New Roman" w:eastAsia="仿宋_GB2312" w:cs="仿宋_GB2312"/>
            <w:color w:val="auto"/>
            <w:sz w:val="32"/>
            <w:szCs w:val="32"/>
          </w:rPr>
          <w:t>共</w:t>
        </w:r>
      </w:ins>
      <w:r>
        <w:rPr>
          <w:rFonts w:hint="eastAsia" w:ascii="Times New Roman" w:hAnsi="Times New Roman" w:eastAsia="仿宋_GB2312" w:cs="仿宋_GB2312"/>
          <w:color w:val="auto"/>
          <w:sz w:val="32"/>
          <w:szCs w:val="32"/>
          <w:lang w:val="en-US" w:eastAsia="zh-CN"/>
        </w:rPr>
        <w:t>9</w:t>
      </w:r>
      <w:r>
        <w:rPr>
          <w:rFonts w:hint="eastAsia" w:ascii="Times New Roman" w:hAnsi="Times New Roman" w:eastAsia="仿宋_GB2312" w:cs="仿宋_GB2312"/>
          <w:color w:val="auto"/>
          <w:sz w:val="32"/>
          <w:szCs w:val="32"/>
        </w:rPr>
        <w:t>家，产品为古式琉璃产品、西式琉璃瓦片，广泛用于古建筑、庙宇、现代园林建设中，</w:t>
      </w:r>
      <w:r>
        <w:rPr>
          <w:rFonts w:hint="eastAsia" w:ascii="Times New Roman" w:hAnsi="Times New Roman" w:eastAsia="仿宋_GB2312" w:cs="仿宋_GB2312"/>
          <w:color w:val="auto"/>
          <w:sz w:val="32"/>
          <w:szCs w:val="32"/>
          <w:lang w:val="en-US" w:eastAsia="zh-CN"/>
        </w:rPr>
        <w:t>年产能约1</w:t>
      </w:r>
      <w:r>
        <w:rPr>
          <w:rFonts w:hint="eastAsia" w:ascii="Times New Roman" w:hAnsi="Times New Roman" w:eastAsia="仿宋_GB2312" w:cs="仿宋_GB2312"/>
          <w:color w:val="auto"/>
          <w:sz w:val="32"/>
          <w:szCs w:val="32"/>
        </w:rPr>
        <w:t>亿件</w:t>
      </w:r>
      <w:r>
        <w:rPr>
          <w:rFonts w:hint="eastAsia" w:ascii="Times New Roman" w:hAnsi="Times New Roman" w:eastAsia="仿宋_GB2312" w:cs="仿宋_GB2312"/>
          <w:color w:val="auto"/>
          <w:sz w:val="32"/>
          <w:szCs w:val="32"/>
          <w:lang w:val="en-US" w:eastAsia="zh-CN"/>
        </w:rPr>
        <w:t>，年产值约6700万元。2025年，</w:t>
      </w:r>
      <w:r>
        <w:rPr>
          <w:rFonts w:hint="eastAsia" w:ascii="Times New Roman" w:hAnsi="Times New Roman" w:eastAsia="仿宋_GB2312" w:cs="仿宋_GB2312"/>
          <w:color w:val="auto"/>
          <w:sz w:val="32"/>
          <w:szCs w:val="32"/>
        </w:rPr>
        <w:t>陶瓷</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琉璃</w:t>
      </w:r>
      <w:r>
        <w:rPr>
          <w:rFonts w:hint="eastAsia" w:ascii="Times New Roman" w:hAnsi="Times New Roman" w:eastAsia="仿宋_GB2312" w:cs="仿宋_GB2312"/>
          <w:color w:val="auto"/>
          <w:sz w:val="32"/>
          <w:szCs w:val="32"/>
        </w:rPr>
        <w:t>及相关行业实现总产值</w:t>
      </w:r>
      <w:r>
        <w:rPr>
          <w:rFonts w:hint="eastAsia" w:ascii="Times New Roman" w:hAnsi="Times New Roman" w:eastAsia="仿宋_GB2312" w:cs="仿宋_GB2312"/>
          <w:color w:val="auto"/>
          <w:sz w:val="32"/>
          <w:szCs w:val="32"/>
          <w:lang w:val="en-US" w:eastAsia="zh-CN"/>
        </w:rPr>
        <w:t>约20亿元</w:t>
      </w:r>
      <w:r>
        <w:rPr>
          <w:rFonts w:hint="eastAsia" w:ascii="Times New Roman" w:hAnsi="Times New Roman" w:eastAsia="仿宋_GB2312" w:cs="仿宋_GB2312"/>
          <w:color w:val="auto"/>
          <w:sz w:val="32"/>
          <w:szCs w:val="32"/>
        </w:rPr>
        <w:t>，直接安置就业1</w:t>
      </w:r>
      <w:r>
        <w:rPr>
          <w:rFonts w:hint="eastAsia" w:ascii="Times New Roman" w:hAnsi="Times New Roman" w:eastAsia="仿宋_GB2312" w:cs="仿宋_GB2312"/>
          <w:color w:val="auto"/>
          <w:sz w:val="32"/>
          <w:szCs w:val="32"/>
          <w:lang w:val="en-US" w:eastAsia="zh-CN"/>
        </w:rPr>
        <w:t>.</w:t>
      </w:r>
      <w:r>
        <w:rPr>
          <w:rFonts w:hint="eastAsia" w:ascii="Times New Roman" w:hAnsi="Times New Roman" w:eastAsia="仿宋_GB2312" w:cs="仿宋_GB2312"/>
          <w:color w:val="auto"/>
          <w:sz w:val="32"/>
          <w:szCs w:val="32"/>
        </w:rPr>
        <w:t>2万人，拉动相关就业1万余人</w:t>
      </w:r>
      <w:r>
        <w:rPr>
          <w:rFonts w:hint="eastAsia" w:ascii="Times New Roman" w:hAnsi="Times New Roman" w:eastAsia="仿宋_GB2312" w:cs="仿宋_GB2312"/>
          <w:color w:val="000000"/>
          <w:sz w:val="32"/>
          <w:szCs w:val="32"/>
          <w:lang w:val="en-US" w:eastAsia="zh-CN"/>
        </w:rPr>
        <w:t>，阳城经济技术开发区建筑卫生陶瓷消费品特色园区被认定为山西省消费品特色园区。</w:t>
      </w:r>
    </w:p>
    <w:p w14:paraId="2624D4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lang w:val="en-US"/>
        </w:rPr>
      </w:pPr>
      <w:r>
        <w:rPr>
          <w:rFonts w:hint="eastAsia" w:ascii="Times New Roman" w:hAnsi="Times New Roman" w:eastAsia="仿宋_GB2312" w:cs="仿宋_GB2312"/>
          <w:color w:val="000000"/>
          <w:sz w:val="32"/>
          <w:szCs w:val="32"/>
          <w:lang w:val="en-US" w:eastAsia="zh-CN"/>
        </w:rPr>
        <w:t>为进一步打造定位高端、集聚发展、功能完备、产品丰富、绿色环保的产业格局，实现阳城经济技术开发区陶瓷琉璃产业全面绿色转型，根据“十五五”规划体系的要求，特编制《阳城经济技术开发区陶瓷产业“十五五”发展规划（2026-2030年）》。</w:t>
      </w:r>
    </w:p>
    <w:p w14:paraId="71AD38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规划期限：2026-2030年。</w:t>
      </w:r>
    </w:p>
    <w:p w14:paraId="7E8929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规划范围：阳城经济技术开发区的安阳</w:t>
      </w:r>
      <w:r>
        <w:rPr>
          <w:rFonts w:hint="eastAsia" w:ascii="Times New Roman" w:hAnsi="Times New Roman" w:eastAsia="仿宋_GB2312" w:cs="仿宋_GB2312"/>
          <w:color w:val="000000"/>
          <w:sz w:val="32"/>
          <w:szCs w:val="32"/>
          <w:lang w:val="en-US" w:eastAsia="zh-CN"/>
        </w:rPr>
        <w:t>现代陶瓷工业园、东冶陶瓷基地、</w:t>
      </w:r>
      <w:r>
        <w:rPr>
          <w:rFonts w:hint="eastAsia" w:ascii="Times New Roman" w:hAnsi="Times New Roman" w:eastAsia="仿宋_GB2312" w:cs="仿宋_GB2312"/>
          <w:color w:val="000000"/>
          <w:sz w:val="32"/>
          <w:szCs w:val="32"/>
        </w:rPr>
        <w:t>凤城镇后则腰村、北安阳村、南安阳村、洪上村</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lang w:val="en-US" w:eastAsia="zh-CN"/>
        </w:rPr>
        <w:t>白桑镇涝泉村</w:t>
      </w:r>
      <w:r>
        <w:rPr>
          <w:rFonts w:hint="eastAsia" w:ascii="Times New Roman" w:hAnsi="Times New Roman" w:eastAsia="仿宋_GB2312" w:cs="仿宋_GB2312"/>
          <w:color w:val="000000"/>
          <w:sz w:val="32"/>
          <w:szCs w:val="32"/>
        </w:rPr>
        <w:t>。</w:t>
      </w:r>
      <w:bookmarkStart w:id="13" w:name="_Toc19060"/>
      <w:bookmarkStart w:id="14" w:name="_Toc16364"/>
      <w:bookmarkStart w:id="15" w:name="_Toc13946"/>
      <w:bookmarkStart w:id="16" w:name="_Toc5926"/>
    </w:p>
    <w:p w14:paraId="3B0B18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lang w:val="en-US" w:eastAsia="zh-CN"/>
        </w:rPr>
      </w:pPr>
    </w:p>
    <w:p w14:paraId="59C598A4">
      <w:pPr>
        <w:rPr>
          <w:rFonts w:hint="eastAsia" w:ascii="Times New Roman" w:hAnsi="Times New Roman"/>
          <w:lang w:val="en-US" w:eastAsia="zh-CN"/>
        </w:rPr>
      </w:pPr>
    </w:p>
    <w:p w14:paraId="5E89C0B5">
      <w:pPr>
        <w:rPr>
          <w:rFonts w:hint="eastAsia" w:ascii="Times New Roman" w:hAnsi="Times New Roman"/>
          <w:lang w:val="en-US" w:eastAsia="zh-CN"/>
        </w:rPr>
      </w:pPr>
    </w:p>
    <w:p w14:paraId="2D7F8C91">
      <w:pPr>
        <w:rPr>
          <w:rFonts w:hint="eastAsia" w:ascii="Times New Roman" w:hAnsi="Times New Roman"/>
          <w:lang w:val="en-US" w:eastAsia="zh-CN"/>
        </w:rPr>
      </w:pPr>
    </w:p>
    <w:p w14:paraId="40E0C815">
      <w:pPr>
        <w:rPr>
          <w:rFonts w:hint="eastAsia" w:ascii="Times New Roman" w:hAnsi="Times New Roman"/>
          <w:lang w:val="en-US" w:eastAsia="zh-CN"/>
        </w:rPr>
      </w:pPr>
    </w:p>
    <w:p w14:paraId="6C2D4EF3">
      <w:pPr>
        <w:rPr>
          <w:rFonts w:hint="eastAsia" w:ascii="Times New Roman" w:hAnsi="Times New Roman"/>
          <w:lang w:val="en-US" w:eastAsia="zh-CN"/>
        </w:rPr>
      </w:pPr>
    </w:p>
    <w:p w14:paraId="17A5D3CB">
      <w:pPr>
        <w:rPr>
          <w:rFonts w:hint="eastAsia" w:ascii="Times New Roman" w:hAnsi="Times New Roman"/>
          <w:lang w:val="en-US" w:eastAsia="zh-CN"/>
        </w:rPr>
      </w:pPr>
    </w:p>
    <w:p w14:paraId="2740191A">
      <w:pPr>
        <w:rPr>
          <w:rFonts w:hint="eastAsia" w:ascii="Times New Roman" w:hAnsi="Times New Roman"/>
          <w:lang w:val="en-US" w:eastAsia="zh-CN"/>
        </w:rPr>
      </w:pPr>
    </w:p>
    <w:p w14:paraId="75909474">
      <w:pPr>
        <w:rPr>
          <w:rFonts w:hint="eastAsia" w:ascii="Times New Roman" w:hAnsi="Times New Roman"/>
          <w:lang w:val="en-US" w:eastAsia="zh-CN"/>
        </w:rPr>
        <w:sectPr>
          <w:footerReference r:id="rId6" w:type="default"/>
          <w:footerReference r:id="rId7" w:type="even"/>
          <w:pgSz w:w="11906" w:h="16838"/>
          <w:pgMar w:top="2098" w:right="1474" w:bottom="1984" w:left="1587" w:header="850" w:footer="1417" w:gutter="0"/>
          <w:pgNumType w:fmt="numberInDash" w:start="1"/>
          <w:cols w:space="0" w:num="1"/>
          <w:rtlGutter w:val="0"/>
          <w:docGrid w:linePitch="579" w:charSpace="0"/>
        </w:sectPr>
      </w:pPr>
    </w:p>
    <w:p w14:paraId="3238D10B">
      <w:pPr>
        <w:pStyle w:val="2"/>
        <w:keepNext/>
        <w:keepLines/>
        <w:pageBreakBefore w:val="0"/>
        <w:widowControl w:val="0"/>
        <w:kinsoku/>
        <w:wordWrap/>
        <w:overflowPunct/>
        <w:topLinePunct w:val="0"/>
        <w:autoSpaceDE/>
        <w:autoSpaceDN/>
        <w:bidi w:val="0"/>
        <w:adjustRightInd/>
        <w:snapToGrid/>
        <w:spacing w:before="0" w:after="581" w:afterLines="100" w:line="560" w:lineRule="exact"/>
        <w:jc w:val="center"/>
        <w:textAlignment w:val="auto"/>
        <w:outlineLvl w:val="0"/>
        <w:rPr>
          <w:rFonts w:hint="eastAsia" w:ascii="Times New Roman" w:hAnsi="Times New Roman"/>
          <w:sz w:val="32"/>
          <w:szCs w:val="32"/>
        </w:rPr>
      </w:pPr>
      <w:bookmarkStart w:id="17" w:name="_Toc24256"/>
      <w:bookmarkStart w:id="18" w:name="_Toc22413"/>
      <w:bookmarkStart w:id="19" w:name="_Toc21790"/>
      <w:bookmarkStart w:id="20" w:name="_Toc5828"/>
      <w:bookmarkStart w:id="21" w:name="_Toc2005"/>
      <w:bookmarkStart w:id="22" w:name="_Toc14715"/>
      <w:bookmarkStart w:id="23" w:name="_Toc28641"/>
      <w:bookmarkStart w:id="24" w:name="_Toc15593"/>
      <w:r>
        <w:rPr>
          <w:rFonts w:hint="eastAsia" w:ascii="Times New Roman" w:hAnsi="Times New Roman" w:eastAsia="黑体" w:cs="黑体"/>
          <w:sz w:val="32"/>
          <w:szCs w:val="32"/>
          <w:lang w:val="en-US" w:eastAsia="zh-CN"/>
        </w:rPr>
        <w:t>第一章  行业发展环境</w:t>
      </w:r>
      <w:bookmarkEnd w:id="13"/>
      <w:bookmarkEnd w:id="14"/>
      <w:bookmarkEnd w:id="15"/>
      <w:bookmarkEnd w:id="16"/>
      <w:bookmarkEnd w:id="17"/>
      <w:bookmarkEnd w:id="18"/>
      <w:bookmarkEnd w:id="19"/>
      <w:bookmarkEnd w:id="20"/>
      <w:bookmarkEnd w:id="21"/>
      <w:bookmarkEnd w:id="22"/>
      <w:bookmarkEnd w:id="23"/>
      <w:bookmarkEnd w:id="24"/>
    </w:p>
    <w:p w14:paraId="64C7159B">
      <w:pPr>
        <w:pStyle w:val="3"/>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Times New Roman" w:hAnsi="Times New Roman" w:eastAsia="楷体" w:cs="楷体"/>
          <w:sz w:val="32"/>
          <w:szCs w:val="32"/>
        </w:rPr>
      </w:pPr>
      <w:bookmarkStart w:id="25" w:name="_Toc3885"/>
      <w:bookmarkStart w:id="26" w:name="_Toc2707"/>
      <w:bookmarkStart w:id="27" w:name="_Toc10438"/>
      <w:bookmarkStart w:id="28" w:name="_Toc12773"/>
      <w:bookmarkStart w:id="29" w:name="_Toc196915495"/>
      <w:bookmarkStart w:id="30" w:name="_Toc5135"/>
      <w:bookmarkStart w:id="31" w:name="_Toc13987"/>
      <w:bookmarkStart w:id="32" w:name="_Toc209512219"/>
      <w:bookmarkStart w:id="33" w:name="_Toc2061"/>
      <w:bookmarkStart w:id="34" w:name="_Toc26301"/>
      <w:bookmarkStart w:id="35" w:name="_Toc15200"/>
      <w:bookmarkStart w:id="36" w:name="_Toc4230"/>
      <w:bookmarkStart w:id="37" w:name="_Toc24478"/>
      <w:bookmarkStart w:id="38" w:name="_Toc12119"/>
      <w:bookmarkStart w:id="39" w:name="_Toc20016"/>
      <w:bookmarkStart w:id="40" w:name="_Toc15333"/>
      <w:bookmarkStart w:id="41" w:name="_Toc31930"/>
      <w:bookmarkStart w:id="42" w:name="_Toc13914"/>
      <w:bookmarkStart w:id="43" w:name="_Toc9695"/>
      <w:bookmarkStart w:id="44" w:name="_Toc22633"/>
      <w:r>
        <w:rPr>
          <w:rFonts w:hint="eastAsia" w:ascii="Times New Roman" w:hAnsi="Times New Roman" w:eastAsia="楷体" w:cs="楷体"/>
          <w:sz w:val="32"/>
          <w:szCs w:val="32"/>
        </w:rPr>
        <w:t>一、政策导向</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0A74ACBE">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仿宋" w:hAnsi="仿宋" w:eastAsia="仿宋" w:cs="仿宋"/>
          <w:b/>
          <w:sz w:val="32"/>
          <w:szCs w:val="32"/>
        </w:rPr>
      </w:pPr>
      <w:bookmarkStart w:id="45" w:name="_Toc239"/>
      <w:bookmarkStart w:id="46" w:name="_Toc32082"/>
      <w:bookmarkStart w:id="47" w:name="_Toc21880"/>
      <w:bookmarkStart w:id="48" w:name="_Toc19087"/>
      <w:bookmarkStart w:id="49" w:name="_Toc32299"/>
      <w:bookmarkStart w:id="50" w:name="_Toc13171"/>
      <w:bookmarkStart w:id="51" w:name="_Toc3996"/>
      <w:bookmarkStart w:id="52" w:name="_Toc11456"/>
      <w:bookmarkStart w:id="53" w:name="_Toc14990"/>
      <w:bookmarkStart w:id="54" w:name="_Toc23533"/>
      <w:bookmarkStart w:id="55" w:name="_Toc209512220"/>
      <w:bookmarkStart w:id="56" w:name="_Toc30574"/>
      <w:bookmarkStart w:id="57" w:name="_Toc8302"/>
      <w:bookmarkStart w:id="58" w:name="_Toc7905"/>
      <w:bookmarkStart w:id="59" w:name="_Toc24189"/>
      <w:bookmarkStart w:id="60" w:name="_Toc19514"/>
      <w:bookmarkStart w:id="61" w:name="_Toc32053"/>
      <w:bookmarkStart w:id="62" w:name="_Toc2084"/>
      <w:bookmarkStart w:id="63" w:name="_Toc196915496"/>
      <w:bookmarkStart w:id="64" w:name="_Toc11564"/>
      <w:r>
        <w:rPr>
          <w:rFonts w:hint="eastAsia" w:ascii="仿宋" w:hAnsi="仿宋" w:eastAsia="仿宋" w:cs="仿宋"/>
          <w:b/>
          <w:sz w:val="32"/>
          <w:szCs w:val="32"/>
        </w:rPr>
        <w:t>（一）新质生产力是高质量发展的重要推动</w:t>
      </w:r>
      <w:bookmarkEnd w:id="45"/>
      <w:bookmarkEnd w:id="46"/>
      <w:bookmarkEnd w:id="47"/>
      <w:bookmarkEnd w:id="48"/>
      <w:bookmarkEnd w:id="49"/>
      <w:bookmarkEnd w:id="50"/>
      <w:bookmarkEnd w:id="51"/>
    </w:p>
    <w:p w14:paraId="7D7B205B">
      <w:pPr>
        <w:pageBreakBefore w:val="0"/>
        <w:kinsoku/>
        <w:wordWrap/>
        <w:overflowPunct/>
        <w:topLinePunct w:val="0"/>
        <w:autoSpaceDE/>
        <w:autoSpaceDN/>
        <w:bidi w:val="0"/>
        <w:adjustRightInd/>
        <w:snapToGrid/>
        <w:spacing w:line="560" w:lineRule="exact"/>
        <w:ind w:firstLine="640"/>
        <w:rPr>
          <w:rFonts w:hint="eastAsia" w:ascii="仿宋" w:hAnsi="仿宋" w:eastAsia="仿宋" w:cs="仿宋"/>
          <w:sz w:val="32"/>
          <w:szCs w:val="32"/>
        </w:rPr>
      </w:pPr>
      <w:r>
        <w:rPr>
          <w:rFonts w:hint="eastAsia" w:ascii="仿宋" w:hAnsi="仿宋" w:eastAsia="仿宋" w:cs="仿宋"/>
          <w:sz w:val="32"/>
          <w:szCs w:val="32"/>
        </w:rPr>
        <w:t>2024年1月，习近平总书记在中共中央政治局第十一次集体学习时强调：“发展新质生产力是推动高质量发展的内在要求和重要着力点”。2024年3月两会期间，习近平总书记指出：“要以科技创新引领产业创新，积极培育和发展新质生产力”“各地要坚持从实际出发，先立后破、因地制宜、分类指导，根据本地资源禀赋、产业基础、科研条件等，有选择地推动新产业、新模式、新动能发展，用新技术改造提升传统产业，积极促进产业高端化、智能化、绿色化”。《中共中央关于制定国民经济和社会发展第十五个五年规划的建议》指出：“抓住新一轮科技革命和产业变革历史机遇，统筹教育强国、科技强国、人才强国建设，提升国家创新体系整体效能，全面增强自主创新能力，抢占科技发展制高点，不断催生新质生产力。”</w:t>
      </w:r>
    </w:p>
    <w:p w14:paraId="2FD8D370">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仿宋" w:hAnsi="仿宋" w:eastAsia="仿宋" w:cs="仿宋"/>
          <w:b/>
          <w:sz w:val="32"/>
          <w:szCs w:val="32"/>
        </w:rPr>
      </w:pPr>
      <w:bookmarkStart w:id="65" w:name="_Toc32244"/>
      <w:bookmarkStart w:id="66" w:name="_Toc12610"/>
      <w:bookmarkStart w:id="67" w:name="_Toc9700"/>
      <w:bookmarkStart w:id="68" w:name="_Toc18264"/>
      <w:bookmarkStart w:id="69" w:name="_Toc25323"/>
      <w:r>
        <w:rPr>
          <w:rFonts w:hint="eastAsia" w:ascii="仿宋" w:hAnsi="仿宋" w:eastAsia="仿宋" w:cs="仿宋"/>
          <w:b/>
          <w:sz w:val="32"/>
          <w:szCs w:val="32"/>
        </w:rPr>
        <w:t>（二）绿色化、低碳化是实现高质量发展的关键环节</w:t>
      </w:r>
      <w:bookmarkEnd w:id="65"/>
      <w:bookmarkEnd w:id="66"/>
      <w:bookmarkEnd w:id="67"/>
      <w:bookmarkEnd w:id="68"/>
      <w:bookmarkEnd w:id="69"/>
    </w:p>
    <w:p w14:paraId="38536585">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2024年7月中共中央、国务院发布《关于加快经济社会发展全面绿色转型的意见》，意见指出：“推动经济社会发展绿色化、低碳化，是新时代党治国理政新理念新实践的重要标志，是实现高质量发展的关键环节，是解决我国资源环境生态问题的基础之策，是建设人与自然和谐共生的现代化内在要求。”意见要求：“大力推动钢铁、有色、石化、化工、建材、造纸、印染等行业绿色低碳转型，推广节能低碳和清洁生产技术装备，推进工艺流程更新升级。优化产能规模和布局，持续更新土地、环境、能效、水效和碳排放等约束性标准，以国家标准提升引领传统产业优化升级，建立健全产能退出机制。”《中共中央关于制定国民经济和社会发展第十五个五年规划的建议》指出：“牢固树立和践行绿水青山就是金山银山的理念，以碳达峰碳中和为牵引，协同推进降碳、减污、扩绿、增长，筑牢生态安全屏障，增强绿色发展动能。”</w:t>
      </w:r>
      <w:r>
        <w:rPr>
          <w:rFonts w:hint="eastAsia" w:ascii="仿宋" w:hAnsi="仿宋" w:eastAsia="仿宋" w:cs="仿宋"/>
          <w:sz w:val="32"/>
          <w:szCs w:val="32"/>
          <w:lang w:val="en-US" w:eastAsia="zh-CN"/>
        </w:rPr>
        <w:t>山西省2025年元月发布《山西省加快经济社会发展全面绿色转型行动方案》（晋政发〔2025〕2号</w:t>
      </w:r>
      <w:r>
        <w:rPr>
          <w:rFonts w:hint="eastAsia" w:ascii="仿宋" w:hAnsi="仿宋" w:eastAsia="仿宋" w:cs="仿宋"/>
          <w:sz w:val="32"/>
          <w:szCs w:val="32"/>
          <w:lang w:eastAsia="zh-CN"/>
        </w:rPr>
        <w:t>）</w:t>
      </w:r>
      <w:r>
        <w:rPr>
          <w:rFonts w:hint="eastAsia" w:ascii="仿宋" w:hAnsi="仿宋" w:eastAsia="仿宋" w:cs="仿宋"/>
          <w:sz w:val="32"/>
          <w:szCs w:val="32"/>
        </w:rPr>
        <w:t>，明确</w:t>
      </w:r>
      <w:r>
        <w:rPr>
          <w:rFonts w:hint="eastAsia" w:ascii="仿宋" w:hAnsi="仿宋" w:eastAsia="仿宋" w:cs="仿宋"/>
          <w:sz w:val="32"/>
          <w:szCs w:val="32"/>
          <w:lang w:val="en-US" w:eastAsia="zh-CN"/>
        </w:rPr>
        <w:t>要求</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优化重点行业产能规模和布局，建立健全产能退出机制。大力推动钢铁、建材、焦化、化工、有色金属等行业绿色转型，坚决遏制高耗能、高排放、低水平项目盲目发展，严格新建、改扩建项目能耗和环境准入。</w:t>
      </w:r>
      <w:r>
        <w:rPr>
          <w:rFonts w:hint="eastAsia" w:ascii="仿宋" w:hAnsi="仿宋" w:eastAsia="仿宋" w:cs="仿宋"/>
          <w:sz w:val="32"/>
          <w:szCs w:val="32"/>
          <w:lang w:eastAsia="zh-CN"/>
        </w:rPr>
        <w:t>”“以清洁生产审核为抓手，在钢铁、焦化、建材、有色、化工等重点行业加快实施节能、节水、节材、减污、降碳等清洁生产改造，推动一批重点企业达到国际、国内领先水平。鼓励企业开展清洁生产评价认证，强化清洁生产改造验收和后续监管，确保改造到位并持续运行，扎实推进重点行业企业环保绩效创A。加强清洁生产审核和评价认证结果应用，将其作为差异化政策实施的重要依据。”</w:t>
      </w:r>
    </w:p>
    <w:p w14:paraId="7D825C77">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仿宋" w:hAnsi="仿宋" w:eastAsia="仿宋" w:cs="仿宋"/>
          <w:b/>
          <w:sz w:val="32"/>
          <w:szCs w:val="32"/>
          <w:lang w:val="en-US" w:eastAsia="zh-CN"/>
        </w:rPr>
      </w:pPr>
      <w:bookmarkStart w:id="70" w:name="_Toc5284"/>
      <w:bookmarkStart w:id="71" w:name="_Toc16457"/>
      <w:bookmarkStart w:id="72" w:name="_Toc22345"/>
      <w:bookmarkStart w:id="73" w:name="_Toc5895"/>
      <w:bookmarkStart w:id="74" w:name="_Toc6273"/>
      <w:bookmarkStart w:id="75" w:name="_Toc2694"/>
      <w:bookmarkStart w:id="76" w:name="_Toc13156"/>
      <w:r>
        <w:rPr>
          <w:rFonts w:hint="eastAsia" w:ascii="仿宋" w:hAnsi="仿宋" w:eastAsia="仿宋" w:cs="仿宋"/>
          <w:b/>
          <w:sz w:val="32"/>
          <w:szCs w:val="32"/>
        </w:rPr>
        <w:t>（</w:t>
      </w:r>
      <w:r>
        <w:rPr>
          <w:rFonts w:hint="eastAsia" w:ascii="仿宋" w:hAnsi="仿宋" w:eastAsia="仿宋" w:cs="仿宋"/>
          <w:b/>
          <w:sz w:val="32"/>
          <w:szCs w:val="32"/>
          <w:lang w:val="en-US" w:eastAsia="zh-CN"/>
        </w:rPr>
        <w:t>三</w:t>
      </w:r>
      <w:r>
        <w:rPr>
          <w:rFonts w:hint="eastAsia" w:ascii="仿宋" w:hAnsi="仿宋" w:eastAsia="仿宋" w:cs="仿宋"/>
          <w:b/>
          <w:sz w:val="32"/>
          <w:szCs w:val="32"/>
        </w:rPr>
        <w:t>）</w:t>
      </w:r>
      <w:r>
        <w:rPr>
          <w:rFonts w:hint="eastAsia" w:ascii="仿宋" w:hAnsi="仿宋" w:eastAsia="仿宋" w:cs="仿宋"/>
          <w:b/>
          <w:sz w:val="32"/>
          <w:szCs w:val="32"/>
          <w:lang w:val="en-US" w:eastAsia="zh-CN"/>
        </w:rPr>
        <w:t>山西省</w:t>
      </w:r>
      <w:r>
        <w:rPr>
          <w:rFonts w:hint="eastAsia" w:ascii="仿宋" w:hAnsi="仿宋" w:eastAsia="仿宋" w:cs="仿宋"/>
          <w:b/>
          <w:sz w:val="32"/>
          <w:szCs w:val="32"/>
        </w:rPr>
        <w:t>全面</w:t>
      </w:r>
      <w:r>
        <w:rPr>
          <w:rFonts w:hint="eastAsia" w:ascii="仿宋" w:hAnsi="仿宋" w:eastAsia="仿宋" w:cs="仿宋"/>
          <w:b/>
          <w:sz w:val="32"/>
          <w:szCs w:val="32"/>
          <w:lang w:val="en-US" w:eastAsia="zh-CN"/>
        </w:rPr>
        <w:t>推动专业镇高质量发展</w:t>
      </w:r>
      <w:bookmarkEnd w:id="70"/>
      <w:bookmarkEnd w:id="71"/>
      <w:bookmarkEnd w:id="72"/>
      <w:bookmarkEnd w:id="73"/>
      <w:bookmarkEnd w:id="74"/>
      <w:bookmarkEnd w:id="75"/>
      <w:bookmarkEnd w:id="76"/>
    </w:p>
    <w:p w14:paraId="093447BA">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年9月，</w:t>
      </w:r>
      <w:r>
        <w:rPr>
          <w:rFonts w:hint="eastAsia" w:ascii="仿宋" w:hAnsi="仿宋" w:eastAsia="仿宋" w:cs="仿宋"/>
          <w:sz w:val="32"/>
          <w:szCs w:val="32"/>
          <w:lang w:val="en-US" w:eastAsia="zh-CN"/>
        </w:rPr>
        <w:t>山西省</w:t>
      </w:r>
      <w:r>
        <w:rPr>
          <w:rFonts w:hint="eastAsia" w:ascii="仿宋" w:hAnsi="仿宋" w:eastAsia="仿宋" w:cs="仿宋"/>
          <w:sz w:val="32"/>
          <w:szCs w:val="32"/>
        </w:rPr>
        <w:t>发布《山西省促进专业镇高质量发展实施方案》，提出“充分挖掘全省县域资源禀赋、产业基础和历史传统优势,围绕制造业、特优农业、特色轻工(工艺美术)等领域,加快培育发展一批特色产业集聚度高、专业化分工协作程度高、产业辐射带动能力强、品牌优势突出、就业富民拉动效应明显的专业镇,锻造县域经济长板优势,促进市场主体倍增,推动产业转型和乡村振兴,打造经济高质量发展的重要增长极,助力我省全方位推动高质量发展。”</w:t>
      </w:r>
      <w:r>
        <w:rPr>
          <w:rFonts w:hint="eastAsia" w:ascii="仿宋" w:hAnsi="仿宋" w:eastAsia="仿宋" w:cs="仿宋"/>
          <w:sz w:val="32"/>
          <w:szCs w:val="32"/>
          <w:lang w:val="en-US" w:eastAsia="zh-CN"/>
        </w:rPr>
        <w:t>2024年，阳城陶瓷琉璃（珐华）专业镇成功入选省级专业镇。</w:t>
      </w:r>
    </w:p>
    <w:bookmarkEnd w:id="52"/>
    <w:bookmarkEnd w:id="53"/>
    <w:bookmarkEnd w:id="54"/>
    <w:bookmarkEnd w:id="55"/>
    <w:bookmarkEnd w:id="56"/>
    <w:bookmarkEnd w:id="57"/>
    <w:bookmarkEnd w:id="58"/>
    <w:bookmarkEnd w:id="59"/>
    <w:bookmarkEnd w:id="60"/>
    <w:bookmarkEnd w:id="61"/>
    <w:bookmarkEnd w:id="62"/>
    <w:bookmarkEnd w:id="63"/>
    <w:bookmarkEnd w:id="64"/>
    <w:p w14:paraId="142F2167">
      <w:pPr>
        <w:pStyle w:val="3"/>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outlineLvl w:val="1"/>
        <w:rPr>
          <w:rFonts w:hint="eastAsia" w:ascii="Times New Roman" w:hAnsi="Times New Roman" w:eastAsia="楷体" w:cs="楷体"/>
          <w:sz w:val="32"/>
          <w:szCs w:val="32"/>
        </w:rPr>
      </w:pPr>
      <w:bookmarkStart w:id="77" w:name="_Toc28009"/>
      <w:bookmarkStart w:id="78" w:name="_Toc29540"/>
      <w:bookmarkStart w:id="79" w:name="_Toc3601"/>
      <w:bookmarkStart w:id="80" w:name="_Toc196915501"/>
      <w:bookmarkStart w:id="81" w:name="_Toc8962"/>
      <w:bookmarkStart w:id="82" w:name="_Toc9288"/>
      <w:bookmarkStart w:id="83" w:name="_Toc2163"/>
      <w:bookmarkStart w:id="84" w:name="_Toc7156"/>
      <w:bookmarkStart w:id="85" w:name="_Toc24888"/>
      <w:bookmarkStart w:id="86" w:name="_Toc14543"/>
      <w:bookmarkStart w:id="87" w:name="_Toc10690"/>
      <w:bookmarkStart w:id="88" w:name="_Toc24002"/>
      <w:bookmarkStart w:id="89" w:name="_Toc209512225"/>
      <w:bookmarkStart w:id="90" w:name="_Toc28019"/>
      <w:bookmarkStart w:id="91" w:name="_Toc3812"/>
      <w:bookmarkStart w:id="92" w:name="_Toc30912"/>
      <w:bookmarkStart w:id="93" w:name="_Toc19763"/>
      <w:bookmarkStart w:id="94" w:name="_Toc7451"/>
      <w:bookmarkStart w:id="95" w:name="_Toc4872"/>
      <w:bookmarkStart w:id="96" w:name="_Toc30234"/>
      <w:r>
        <w:rPr>
          <w:rFonts w:hint="eastAsia" w:ascii="Times New Roman" w:hAnsi="Times New Roman" w:eastAsia="楷体" w:cs="楷体"/>
          <w:sz w:val="32"/>
          <w:szCs w:val="32"/>
        </w:rPr>
        <w:t>二、</w:t>
      </w:r>
      <w:r>
        <w:rPr>
          <w:rFonts w:hint="eastAsia" w:ascii="Times New Roman" w:hAnsi="Times New Roman" w:eastAsia="楷体" w:cs="楷体"/>
          <w:sz w:val="32"/>
          <w:szCs w:val="32"/>
          <w:lang w:val="en-US" w:eastAsia="zh-CN"/>
        </w:rPr>
        <w:t>全国建筑陶瓷</w:t>
      </w:r>
      <w:r>
        <w:rPr>
          <w:rFonts w:hint="eastAsia" w:ascii="Times New Roman" w:hAnsi="Times New Roman" w:eastAsia="楷体" w:cs="楷体"/>
          <w:sz w:val="32"/>
          <w:szCs w:val="32"/>
        </w:rPr>
        <w:t>发展</w:t>
      </w:r>
      <w:bookmarkEnd w:id="77"/>
      <w:bookmarkEnd w:id="78"/>
      <w:bookmarkEnd w:id="79"/>
      <w:bookmarkEnd w:id="80"/>
      <w:bookmarkEnd w:id="81"/>
      <w:bookmarkEnd w:id="82"/>
      <w:bookmarkEnd w:id="83"/>
      <w:r>
        <w:rPr>
          <w:rFonts w:hint="eastAsia" w:ascii="Times New Roman" w:hAnsi="Times New Roman" w:eastAsia="楷体" w:cs="楷体"/>
          <w:sz w:val="32"/>
          <w:szCs w:val="32"/>
        </w:rPr>
        <w:t>概况</w:t>
      </w:r>
      <w:bookmarkEnd w:id="84"/>
      <w:bookmarkEnd w:id="85"/>
      <w:bookmarkEnd w:id="86"/>
      <w:bookmarkEnd w:id="87"/>
      <w:bookmarkEnd w:id="88"/>
      <w:bookmarkEnd w:id="89"/>
      <w:bookmarkEnd w:id="90"/>
      <w:bookmarkEnd w:id="91"/>
      <w:bookmarkEnd w:id="92"/>
      <w:bookmarkEnd w:id="93"/>
      <w:bookmarkEnd w:id="94"/>
      <w:bookmarkEnd w:id="95"/>
      <w:bookmarkEnd w:id="96"/>
    </w:p>
    <w:p w14:paraId="58CE9FC6">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sz w:val="32"/>
          <w:szCs w:val="32"/>
        </w:rPr>
      </w:pPr>
      <w:bookmarkStart w:id="97" w:name="_Toc16084"/>
      <w:bookmarkStart w:id="98" w:name="_Toc7040"/>
      <w:bookmarkStart w:id="99" w:name="_Toc10782"/>
      <w:bookmarkStart w:id="100" w:name="_Toc17599"/>
      <w:bookmarkStart w:id="101" w:name="_Toc196915502"/>
      <w:bookmarkStart w:id="102" w:name="_Toc5359"/>
      <w:bookmarkStart w:id="103" w:name="_Toc20974"/>
      <w:bookmarkStart w:id="104" w:name="_Toc3941"/>
      <w:bookmarkStart w:id="105" w:name="_Toc31027"/>
      <w:bookmarkStart w:id="106" w:name="_Toc17908"/>
      <w:bookmarkStart w:id="107" w:name="_Toc5168"/>
      <w:bookmarkStart w:id="108" w:name="_Toc209512226"/>
      <w:bookmarkStart w:id="109" w:name="_Toc32675"/>
      <w:bookmarkStart w:id="110" w:name="_Toc17289"/>
      <w:bookmarkStart w:id="111" w:name="_Toc30480"/>
      <w:bookmarkStart w:id="112" w:name="_Toc15900"/>
      <w:bookmarkStart w:id="113" w:name="_Toc31641"/>
      <w:r>
        <w:rPr>
          <w:rFonts w:hint="eastAsia" w:ascii="Times New Roman" w:hAnsi="Times New Roman" w:eastAsia="仿宋_GB2312" w:cs="仿宋_GB2312"/>
          <w:b/>
          <w:sz w:val="32"/>
          <w:szCs w:val="32"/>
        </w:rPr>
        <w:t>（一）总体概况</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2B6D58D7">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1</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企业数、生产线、产能</w:t>
      </w:r>
    </w:p>
    <w:p w14:paraId="12087C42">
      <w:pPr>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sz w:val="32"/>
          <w:szCs w:val="32"/>
        </w:rPr>
        <w:t>截至2024年末，全国建筑陶瓷规模以上企业单位数共993家，较2023年减少29家，生产线数量由2022年的2485条减少至2193条。2024年，全国陶瓷砖产量延续下行趋势，为59</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1亿㎡，较2023</w:t>
      </w:r>
      <w:r>
        <w:rPr>
          <w:rFonts w:hint="eastAsia" w:ascii="Times New Roman" w:hAnsi="Times New Roman" w:eastAsia="仿宋_GB2312" w:cs="仿宋_GB2312"/>
          <w:spacing w:val="-4"/>
          <w:sz w:val="32"/>
          <w:szCs w:val="32"/>
        </w:rPr>
        <w:t>年下降12</w:t>
      </w:r>
      <w:r>
        <w:rPr>
          <w:rFonts w:hint="eastAsia" w:ascii="Times New Roman" w:hAnsi="Times New Roman" w:eastAsia="仿宋_GB2312" w:cs="仿宋_GB2312"/>
          <w:spacing w:val="-4"/>
          <w:sz w:val="32"/>
          <w:szCs w:val="32"/>
          <w:lang w:val="en-US" w:eastAsia="zh-CN"/>
        </w:rPr>
        <w:t>.</w:t>
      </w:r>
      <w:r>
        <w:rPr>
          <w:rFonts w:hint="eastAsia" w:ascii="Times New Roman" w:hAnsi="Times New Roman" w:eastAsia="仿宋_GB2312" w:cs="仿宋_GB2312"/>
          <w:spacing w:val="-4"/>
          <w:sz w:val="32"/>
          <w:szCs w:val="32"/>
        </w:rPr>
        <w:t>08%。产能过剩导致生产端“年初开窑晚，年中停窑多，年末停窑早”的特征更趋明显。</w:t>
      </w:r>
    </w:p>
    <w:p w14:paraId="24F57ED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仿宋_GB2312"/>
          <w:b/>
          <w:bCs/>
          <w:sz w:val="24"/>
          <w:szCs w:val="24"/>
        </w:rPr>
      </w:pPr>
      <w:r>
        <w:rPr>
          <w:rFonts w:hint="eastAsia" w:ascii="Times New Roman" w:hAnsi="Times New Roman" w:eastAsia="仿宋_GB2312" w:cs="仿宋_GB2312"/>
          <w:sz w:val="24"/>
          <w:szCs w:val="24"/>
        </w:rPr>
        <w:drawing>
          <wp:inline distT="0" distB="0" distL="114300" distR="114300">
            <wp:extent cx="4509770" cy="3098165"/>
            <wp:effectExtent l="0" t="0" r="5080" b="6985"/>
            <wp:docPr id="1"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121A86">
      <w:pPr>
        <w:keepNext w:val="0"/>
        <w:keepLines w:val="0"/>
        <w:pageBreakBefore w:val="0"/>
        <w:widowControl/>
        <w:numPr>
          <w:ilvl w:val="0"/>
          <w:numId w:val="0"/>
        </w:numPr>
        <w:kinsoku/>
        <w:wordWrap/>
        <w:overflowPunct/>
        <w:topLinePunct w:val="0"/>
        <w:autoSpaceDE/>
        <w:autoSpaceDN/>
        <w:bidi w:val="0"/>
        <w:adjustRightInd/>
        <w:snapToGrid/>
        <w:spacing w:before="292" w:beforeLines="50" w:after="292" w:afterLines="50" w:line="560" w:lineRule="exact"/>
        <w:jc w:val="center"/>
        <w:textAlignment w:val="auto"/>
        <w:rPr>
          <w:rFonts w:hint="eastAsia" w:ascii="Times New Roman" w:hAnsi="Times New Roman"/>
          <w:sz w:val="24"/>
          <w:lang w:val="en-US" w:eastAsia="zh-CN"/>
        </w:rPr>
      </w:pPr>
      <w:r>
        <w:rPr>
          <w:rFonts w:hint="eastAsia" w:ascii="黑体" w:hAnsi="黑体" w:eastAsia="黑体" w:cs="黑体"/>
          <w:b w:val="0"/>
          <w:bCs/>
          <w:color w:val="000000"/>
          <w:sz w:val="24"/>
          <w:szCs w:val="24"/>
        </w:rPr>
        <w:t>图1-1：2019-2024建筑陶瓷行业规上企业数量</w:t>
      </w:r>
    </w:p>
    <w:p w14:paraId="24D00521">
      <w:pPr>
        <w:widowControl/>
        <w:bidi w:val="0"/>
        <w:jc w:val="center"/>
        <w:rPr>
          <w:rFonts w:hint="eastAsia" w:ascii="Times New Roman" w:hAnsi="Times New Roman"/>
          <w:sz w:val="24"/>
          <w:lang w:val="en-US" w:eastAsia="zh-CN"/>
        </w:rPr>
      </w:pPr>
      <w:r>
        <w:rPr>
          <w:rFonts w:hint="eastAsia" w:ascii="Times New Roman" w:hAnsi="Times New Roman" w:eastAsia="仿宋_GB2312" w:cs="仿宋_GB2312"/>
          <w:b w:val="0"/>
          <w:bCs w:val="0"/>
          <w:sz w:val="24"/>
          <w:szCs w:val="24"/>
        </w:rPr>
        <w:drawing>
          <wp:inline distT="0" distB="0" distL="114300" distR="114300">
            <wp:extent cx="4462145" cy="2814955"/>
            <wp:effectExtent l="0" t="0" r="14605" b="44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875B91C">
      <w:pPr>
        <w:keepNext w:val="0"/>
        <w:keepLines w:val="0"/>
        <w:pageBreakBefore w:val="0"/>
        <w:widowControl/>
        <w:numPr>
          <w:ilvl w:val="0"/>
          <w:numId w:val="0"/>
        </w:numPr>
        <w:kinsoku/>
        <w:wordWrap/>
        <w:overflowPunct/>
        <w:topLinePunct w:val="0"/>
        <w:autoSpaceDE/>
        <w:autoSpaceDN/>
        <w:bidi w:val="0"/>
        <w:adjustRightInd/>
        <w:snapToGrid/>
        <w:spacing w:before="292" w:beforeLines="50" w:after="292" w:afterLines="50" w:line="56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color w:val="000000"/>
          <w:sz w:val="24"/>
          <w:szCs w:val="24"/>
        </w:rPr>
        <w:t>图1-2：2019-2024年陶瓷砖产量</w:t>
      </w:r>
    </w:p>
    <w:p w14:paraId="77F97C7A">
      <w:pPr>
        <w:keepNext w:val="0"/>
        <w:keepLines w:val="0"/>
        <w:pageBreakBefore w:val="0"/>
        <w:widowControl/>
        <w:numPr>
          <w:ilvl w:val="255"/>
          <w:numId w:val="0"/>
        </w:numPr>
        <w:kinsoku/>
        <w:wordWrap/>
        <w:overflowPunct/>
        <w:topLinePunct w:val="0"/>
        <w:autoSpaceDE/>
        <w:autoSpaceDN/>
        <w:bidi w:val="0"/>
        <w:adjustRightInd/>
        <w:snapToGrid/>
        <w:spacing w:before="0" w:after="0" w:line="560" w:lineRule="exact"/>
        <w:ind w:firstLine="643" w:firstLineChars="200"/>
        <w:textAlignment w:val="auto"/>
        <w:outlineLvl w:val="3"/>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2</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出口</w:t>
      </w:r>
    </w:p>
    <w:p w14:paraId="58AB7071">
      <w:pPr>
        <w:keepNext w:val="0"/>
        <w:keepLines w:val="0"/>
        <w:pageBreakBefore w:val="0"/>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2024年，我国陶瓷砖出口呈现“量稳价跌、结构承压”的阶段性特征。出口量</w:t>
      </w:r>
      <w:r>
        <w:rPr>
          <w:rFonts w:hint="eastAsia" w:ascii="Times New Roman" w:hAnsi="Times New Roman" w:eastAsia="仿宋_GB2312" w:cs="仿宋_GB2312"/>
          <w:sz w:val="32"/>
          <w:szCs w:val="32"/>
          <w:lang w:val="en-US" w:eastAsia="zh-CN"/>
        </w:rPr>
        <w:t>为</w:t>
      </w:r>
      <w:r>
        <w:rPr>
          <w:rFonts w:hint="eastAsia" w:ascii="Times New Roman" w:hAnsi="Times New Roman" w:eastAsia="仿宋_GB2312" w:cs="仿宋_GB2312"/>
          <w:sz w:val="32"/>
          <w:szCs w:val="32"/>
        </w:rPr>
        <w:t>6</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00亿平方米，较2023年的6</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18亿平方米微降2</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86%，在近年5</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8-6</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2亿平方米波动区间内。出口单价从7</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86美元/平方米下跌至5</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40美元/平方米，导致出口额从48</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56亿美元降至32</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41亿美元，同比</w:t>
      </w:r>
      <w:r>
        <w:rPr>
          <w:rFonts w:hint="eastAsia" w:ascii="Times New Roman" w:hAnsi="Times New Roman" w:eastAsia="仿宋_GB2312" w:cs="仿宋_GB2312"/>
          <w:sz w:val="32"/>
          <w:szCs w:val="32"/>
          <w:lang w:val="en-US" w:eastAsia="zh-CN"/>
        </w:rPr>
        <w:t>下降</w:t>
      </w:r>
      <w:r>
        <w:rPr>
          <w:rFonts w:hint="eastAsia" w:ascii="Times New Roman" w:hAnsi="Times New Roman" w:eastAsia="仿宋_GB2312" w:cs="仿宋_GB2312"/>
          <w:sz w:val="32"/>
          <w:szCs w:val="32"/>
        </w:rPr>
        <w:t>33</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26%，</w:t>
      </w:r>
      <w:r>
        <w:rPr>
          <w:rFonts w:hint="eastAsia" w:ascii="Times New Roman" w:hAnsi="Times New Roman" w:eastAsia="仿宋_GB2312" w:cs="仿宋_GB2312"/>
          <w:sz w:val="32"/>
          <w:szCs w:val="32"/>
          <w:lang w:val="en-US" w:eastAsia="zh-CN"/>
        </w:rPr>
        <w:t>出口额创</w:t>
      </w:r>
      <w:r>
        <w:rPr>
          <w:rFonts w:hint="eastAsia" w:ascii="Times New Roman" w:hAnsi="Times New Roman" w:eastAsia="仿宋_GB2312" w:cs="仿宋_GB2312"/>
          <w:sz w:val="32"/>
          <w:szCs w:val="32"/>
        </w:rPr>
        <w:t>近八年新低，反映出出口产品在国际市场上面临的价格竞争困境。一方面，东南亚、中东等新兴市场基础建设需求为出口量的稳定提供了支撑，但中低端产品占比扩大导致价格下探；另一方面，多国实施贸易保护主义，倒逼企业降价保份额，出口高端化进程受阻。</w:t>
      </w:r>
    </w:p>
    <w:p w14:paraId="61043FDB">
      <w:pPr>
        <w:keepNext w:val="0"/>
        <w:keepLines w:val="0"/>
        <w:pageBreakBefore w:val="0"/>
        <w:widowControl/>
        <w:numPr>
          <w:ilvl w:val="-1"/>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outlineLvl w:val="9"/>
        <w:rPr>
          <w:rFonts w:hint="default" w:ascii="Times New Roman" w:hAnsi="Times New Roman" w:eastAsia="仿宋_GB2312" w:cs="仿宋_GB2312"/>
          <w:sz w:val="24"/>
          <w:szCs w:val="24"/>
        </w:rPr>
      </w:pPr>
      <w:r>
        <w:rPr>
          <w:rFonts w:hint="default" w:ascii="Times New Roman" w:hAnsi="Times New Roman" w:eastAsia="仿宋_GB2312" w:cs="仿宋_GB2312"/>
          <w:sz w:val="24"/>
          <w:szCs w:val="24"/>
        </w:rPr>
        <w:drawing>
          <wp:inline distT="0" distB="0" distL="114300" distR="114300">
            <wp:extent cx="4617085" cy="3307715"/>
            <wp:effectExtent l="0" t="0" r="12065" b="6985"/>
            <wp:docPr id="4"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61797E3">
      <w:pPr>
        <w:keepNext w:val="0"/>
        <w:keepLines w:val="0"/>
        <w:pageBreakBefore w:val="0"/>
        <w:widowControl/>
        <w:numPr>
          <w:ilvl w:val="0"/>
          <w:numId w:val="0"/>
        </w:numPr>
        <w:kinsoku/>
        <w:wordWrap/>
        <w:overflowPunct/>
        <w:topLinePunct w:val="0"/>
        <w:autoSpaceDE/>
        <w:autoSpaceDN/>
        <w:bidi w:val="0"/>
        <w:adjustRightInd/>
        <w:snapToGrid/>
        <w:spacing w:before="292" w:beforeLines="50" w:after="292" w:afterLines="50" w:line="56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color w:val="000000"/>
          <w:sz w:val="24"/>
          <w:szCs w:val="24"/>
        </w:rPr>
        <w:t>图1-3:2019-2024年陶瓷砖出口量</w:t>
      </w:r>
    </w:p>
    <w:p w14:paraId="7AE1B5F0">
      <w:pPr>
        <w:keepNext w:val="0"/>
        <w:keepLines w:val="0"/>
        <w:pageBreakBefore w:val="0"/>
        <w:widowControl/>
        <w:numPr>
          <w:ilvl w:val="255"/>
          <w:numId w:val="0"/>
        </w:numPr>
        <w:kinsoku/>
        <w:wordWrap/>
        <w:overflowPunct/>
        <w:topLinePunct w:val="0"/>
        <w:autoSpaceDE/>
        <w:autoSpaceDN/>
        <w:bidi w:val="0"/>
        <w:adjustRightInd/>
        <w:snapToGrid/>
        <w:spacing w:before="0" w:after="0" w:line="560" w:lineRule="exact"/>
        <w:ind w:firstLine="643" w:firstLineChars="200"/>
        <w:textAlignment w:val="auto"/>
        <w:outlineLvl w:val="3"/>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3</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产品种类分布</w:t>
      </w:r>
    </w:p>
    <w:p w14:paraId="5F7962D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从产品种类分布看，抛釉砖仍是行业最主流的产品，占比超过</w:t>
      </w:r>
      <w:r>
        <w:rPr>
          <w:rFonts w:hint="eastAsia" w:ascii="Times New Roman" w:hAnsi="Times New Roman" w:eastAsia="仿宋_GB2312" w:cs="仿宋_GB2312"/>
          <w:sz w:val="32"/>
          <w:szCs w:val="32"/>
          <w:lang w:val="en-US" w:eastAsia="zh-CN"/>
        </w:rPr>
        <w:t>四成</w:t>
      </w:r>
      <w:r>
        <w:rPr>
          <w:rFonts w:hint="eastAsia" w:ascii="Times New Roman" w:hAnsi="Times New Roman" w:eastAsia="仿宋_GB2312" w:cs="仿宋_GB2312"/>
          <w:sz w:val="32"/>
          <w:szCs w:val="32"/>
        </w:rPr>
        <w:t>，高达</w:t>
      </w:r>
      <w:r>
        <w:rPr>
          <w:rFonts w:hint="eastAsia" w:ascii="Times New Roman" w:hAnsi="Times New Roman" w:eastAsia="仿宋_GB2312" w:cs="仿宋_GB2312"/>
          <w:sz w:val="32"/>
          <w:szCs w:val="32"/>
          <w:lang w:val="en-US" w:eastAsia="zh-CN"/>
        </w:rPr>
        <w:t>43.34</w:t>
      </w:r>
      <w:r>
        <w:rPr>
          <w:rFonts w:hint="eastAsia" w:ascii="Times New Roman" w:hAnsi="Times New Roman" w:eastAsia="仿宋_GB2312" w:cs="仿宋_GB2312"/>
          <w:sz w:val="32"/>
          <w:szCs w:val="32"/>
        </w:rPr>
        <w:t>%。与之相对应的是，抛光砖、外墙砖、瓷片、仿古砖生产线数量均呈下降态势，尤其是抛光砖和外墙砖，下降幅度最大。</w:t>
      </w:r>
    </w:p>
    <w:p w14:paraId="173AB56A">
      <w:pPr>
        <w:keepNext w:val="0"/>
        <w:keepLines w:val="0"/>
        <w:pageBreakBefore w:val="0"/>
        <w:widowControl/>
        <w:numPr>
          <w:ilvl w:val="0"/>
          <w:numId w:val="0"/>
        </w:numPr>
        <w:kinsoku/>
        <w:wordWrap/>
        <w:overflowPunct/>
        <w:topLinePunct w:val="0"/>
        <w:autoSpaceDE/>
        <w:autoSpaceDN/>
        <w:bidi w:val="0"/>
        <w:adjustRightInd/>
        <w:snapToGrid/>
        <w:spacing w:before="292" w:beforeLines="50" w:after="292" w:afterLines="50" w:line="56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color w:val="000000"/>
          <w:sz w:val="24"/>
          <w:szCs w:val="24"/>
        </w:rPr>
        <w:t>表1-1:2024年全国各类陶瓷砖（含屋面瓦）总产能概况表</w:t>
      </w:r>
    </w:p>
    <w:tbl>
      <w:tblPr>
        <w:tblStyle w:val="19"/>
        <w:tblW w:w="9061" w:type="dxa"/>
        <w:jc w:val="center"/>
        <w:tblLayout w:type="fixed"/>
        <w:tblCellMar>
          <w:top w:w="0" w:type="dxa"/>
          <w:left w:w="108" w:type="dxa"/>
          <w:bottom w:w="0" w:type="dxa"/>
          <w:right w:w="108" w:type="dxa"/>
        </w:tblCellMar>
      </w:tblPr>
      <w:tblGrid>
        <w:gridCol w:w="3237"/>
        <w:gridCol w:w="1162"/>
        <w:gridCol w:w="1501"/>
        <w:gridCol w:w="1817"/>
        <w:gridCol w:w="1344"/>
      </w:tblGrid>
      <w:tr w14:paraId="451C6F8A">
        <w:tblPrEx>
          <w:tblCellMar>
            <w:top w:w="0" w:type="dxa"/>
            <w:left w:w="108" w:type="dxa"/>
            <w:bottom w:w="0" w:type="dxa"/>
            <w:right w:w="108" w:type="dxa"/>
          </w:tblCellMar>
        </w:tblPrEx>
        <w:trPr>
          <w:trHeight w:val="908" w:hRule="atLeast"/>
          <w:tblHeader/>
          <w:jc w:val="center"/>
        </w:trPr>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BA66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黑体" w:hAnsi="黑体" w:eastAsia="黑体" w:cs="黑体"/>
                <w:b w:val="0"/>
                <w:bCs w:val="0"/>
                <w:sz w:val="21"/>
                <w:szCs w:val="21"/>
              </w:rPr>
            </w:pPr>
            <w:r>
              <w:rPr>
                <w:rFonts w:hint="eastAsia" w:ascii="黑体" w:hAnsi="黑体" w:eastAsia="黑体" w:cs="黑体"/>
                <w:b w:val="0"/>
                <w:bCs w:val="0"/>
                <w:kern w:val="0"/>
                <w:sz w:val="21"/>
                <w:szCs w:val="21"/>
              </w:rPr>
              <w:t>产品类别</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806D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黑体" w:hAnsi="黑体" w:eastAsia="黑体" w:cs="黑体"/>
                <w:b w:val="0"/>
                <w:bCs w:val="0"/>
                <w:sz w:val="21"/>
                <w:szCs w:val="21"/>
              </w:rPr>
            </w:pPr>
            <w:r>
              <w:rPr>
                <w:rFonts w:hint="eastAsia" w:ascii="黑体" w:hAnsi="黑体" w:eastAsia="黑体" w:cs="黑体"/>
                <w:b w:val="0"/>
                <w:bCs w:val="0"/>
                <w:kern w:val="0"/>
                <w:sz w:val="21"/>
                <w:szCs w:val="21"/>
              </w:rPr>
              <w:t>生产线（条）</w:t>
            </w:r>
          </w:p>
        </w:tc>
        <w:tc>
          <w:tcPr>
            <w:tcW w:w="1501" w:type="dxa"/>
            <w:tcBorders>
              <w:top w:val="single" w:color="000000" w:sz="4" w:space="0"/>
              <w:left w:val="single" w:color="000000" w:sz="4" w:space="0"/>
              <w:right w:val="single" w:color="000000" w:sz="4" w:space="0"/>
            </w:tcBorders>
            <w:shd w:val="clear" w:color="auto" w:fill="auto"/>
            <w:vAlign w:val="center"/>
          </w:tcPr>
          <w:p w14:paraId="2A0B1C1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黑体" w:hAnsi="黑体" w:eastAsia="黑体" w:cs="黑体"/>
                <w:b w:val="0"/>
                <w:bCs w:val="0"/>
                <w:kern w:val="0"/>
                <w:sz w:val="21"/>
                <w:szCs w:val="21"/>
              </w:rPr>
            </w:pPr>
            <w:r>
              <w:rPr>
                <w:rFonts w:hint="eastAsia" w:ascii="黑体" w:hAnsi="黑体" w:eastAsia="黑体" w:cs="黑体"/>
                <w:b w:val="0"/>
                <w:bCs w:val="0"/>
                <w:kern w:val="0"/>
                <w:sz w:val="21"/>
                <w:szCs w:val="21"/>
              </w:rPr>
              <w:t>日产能</w:t>
            </w:r>
          </w:p>
          <w:p w14:paraId="6BBB5BD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黑体" w:hAnsi="黑体" w:eastAsia="黑体" w:cs="黑体"/>
                <w:b w:val="0"/>
                <w:bCs w:val="0"/>
                <w:sz w:val="21"/>
                <w:szCs w:val="21"/>
              </w:rPr>
            </w:pPr>
            <w:r>
              <w:rPr>
                <w:rFonts w:hint="eastAsia" w:ascii="黑体" w:hAnsi="黑体" w:eastAsia="黑体" w:cs="黑体"/>
                <w:b w:val="0"/>
                <w:bCs w:val="0"/>
                <w:kern w:val="0"/>
                <w:sz w:val="21"/>
                <w:szCs w:val="21"/>
              </w:rPr>
              <w:t>（万㎡）</w:t>
            </w:r>
          </w:p>
        </w:tc>
        <w:tc>
          <w:tcPr>
            <w:tcW w:w="1817" w:type="dxa"/>
            <w:tcBorders>
              <w:top w:val="single" w:color="000000" w:sz="4" w:space="0"/>
              <w:left w:val="single" w:color="000000" w:sz="4" w:space="0"/>
              <w:right w:val="single" w:color="000000" w:sz="4" w:space="0"/>
            </w:tcBorders>
            <w:shd w:val="clear" w:color="auto" w:fill="auto"/>
            <w:vAlign w:val="center"/>
          </w:tcPr>
          <w:p w14:paraId="104875F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黑体" w:hAnsi="黑体" w:eastAsia="黑体" w:cs="黑体"/>
                <w:b w:val="0"/>
                <w:bCs w:val="0"/>
                <w:kern w:val="0"/>
                <w:sz w:val="21"/>
                <w:szCs w:val="21"/>
              </w:rPr>
            </w:pPr>
            <w:r>
              <w:rPr>
                <w:rFonts w:hint="eastAsia" w:ascii="黑体" w:hAnsi="黑体" w:eastAsia="黑体" w:cs="黑体"/>
                <w:b w:val="0"/>
                <w:bCs w:val="0"/>
                <w:kern w:val="0"/>
                <w:sz w:val="21"/>
                <w:szCs w:val="21"/>
              </w:rPr>
              <w:t>年产能</w:t>
            </w:r>
          </w:p>
          <w:p w14:paraId="43B2B28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黑体" w:hAnsi="黑体" w:eastAsia="黑体" w:cs="黑体"/>
                <w:b w:val="0"/>
                <w:bCs w:val="0"/>
                <w:sz w:val="21"/>
                <w:szCs w:val="21"/>
              </w:rPr>
            </w:pPr>
            <w:r>
              <w:rPr>
                <w:rFonts w:hint="eastAsia" w:ascii="黑体" w:hAnsi="黑体" w:eastAsia="黑体" w:cs="黑体"/>
                <w:b w:val="0"/>
                <w:bCs w:val="0"/>
                <w:kern w:val="0"/>
                <w:sz w:val="21"/>
                <w:szCs w:val="21"/>
              </w:rPr>
              <w:t>（万㎡）</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8839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黑体" w:hAnsi="黑体" w:eastAsia="黑体" w:cs="黑体"/>
                <w:b w:val="0"/>
                <w:bCs w:val="0"/>
                <w:kern w:val="0"/>
                <w:sz w:val="21"/>
                <w:szCs w:val="21"/>
              </w:rPr>
            </w:pPr>
            <w:r>
              <w:rPr>
                <w:rFonts w:hint="eastAsia" w:ascii="黑体" w:hAnsi="黑体" w:eastAsia="黑体" w:cs="黑体"/>
                <w:b w:val="0"/>
                <w:bCs w:val="0"/>
                <w:kern w:val="0"/>
                <w:sz w:val="21"/>
                <w:szCs w:val="21"/>
              </w:rPr>
              <w:t>所占比例</w:t>
            </w:r>
          </w:p>
          <w:p w14:paraId="72972DF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黑体" w:hAnsi="黑体" w:eastAsia="黑体" w:cs="黑体"/>
                <w:b w:val="0"/>
                <w:bCs w:val="0"/>
                <w:sz w:val="21"/>
                <w:szCs w:val="21"/>
              </w:rPr>
            </w:pPr>
            <w:r>
              <w:rPr>
                <w:rFonts w:hint="eastAsia" w:ascii="黑体" w:hAnsi="黑体" w:eastAsia="黑体" w:cs="黑体"/>
                <w:b w:val="0"/>
                <w:bCs w:val="0"/>
                <w:kern w:val="0"/>
                <w:sz w:val="21"/>
                <w:szCs w:val="21"/>
              </w:rPr>
              <w:t>（</w:t>
            </w:r>
            <w:r>
              <w:rPr>
                <w:rFonts w:hint="eastAsia" w:ascii="黑体" w:hAnsi="黑体" w:eastAsia="黑体" w:cs="黑体"/>
                <w:b w:val="0"/>
                <w:bCs w:val="0"/>
                <w:kern w:val="0"/>
                <w:sz w:val="21"/>
                <w:szCs w:val="21"/>
                <w:lang w:val="en-US" w:eastAsia="zh-CN"/>
              </w:rPr>
              <w:t>%</w:t>
            </w:r>
            <w:r>
              <w:rPr>
                <w:rFonts w:hint="eastAsia" w:ascii="黑体" w:hAnsi="黑体" w:eastAsia="黑体" w:cs="黑体"/>
                <w:b w:val="0"/>
                <w:bCs w:val="0"/>
                <w:kern w:val="0"/>
                <w:sz w:val="21"/>
                <w:szCs w:val="21"/>
              </w:rPr>
              <w:t>）</w:t>
            </w:r>
          </w:p>
        </w:tc>
      </w:tr>
      <w:tr w14:paraId="4F4FDFDA">
        <w:tblPrEx>
          <w:tblCellMar>
            <w:top w:w="0" w:type="dxa"/>
            <w:left w:w="108" w:type="dxa"/>
            <w:bottom w:w="0" w:type="dxa"/>
            <w:right w:w="108" w:type="dxa"/>
          </w:tblCellMar>
        </w:tblPrEx>
        <w:trPr>
          <w:trHeight w:val="454" w:hRule="atLeast"/>
          <w:jc w:val="center"/>
        </w:trPr>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4FB55">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抛釉砖</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CFE6">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677</w:t>
            </w:r>
          </w:p>
        </w:tc>
        <w:tc>
          <w:tcPr>
            <w:tcW w:w="1501" w:type="dxa"/>
            <w:tcBorders>
              <w:top w:val="nil"/>
              <w:left w:val="single" w:color="000000" w:sz="4" w:space="0"/>
              <w:bottom w:val="single" w:color="000000" w:sz="4" w:space="0"/>
              <w:right w:val="single" w:color="000000" w:sz="4" w:space="0"/>
            </w:tcBorders>
            <w:shd w:val="clear" w:color="auto" w:fill="auto"/>
            <w:vAlign w:val="center"/>
          </w:tcPr>
          <w:p w14:paraId="6E52B278">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1706</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69</w:t>
            </w: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CF482">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529073</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9</w:t>
            </w:r>
          </w:p>
        </w:tc>
        <w:tc>
          <w:tcPr>
            <w:tcW w:w="1344" w:type="dxa"/>
            <w:tcBorders>
              <w:top w:val="nil"/>
              <w:left w:val="single" w:color="000000" w:sz="4" w:space="0"/>
              <w:bottom w:val="single" w:color="000000" w:sz="4" w:space="0"/>
              <w:right w:val="single" w:color="000000" w:sz="4" w:space="0"/>
            </w:tcBorders>
            <w:shd w:val="clear" w:color="auto" w:fill="auto"/>
            <w:vAlign w:val="center"/>
          </w:tcPr>
          <w:p w14:paraId="0A6BF5EB">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43</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34%</w:t>
            </w:r>
          </w:p>
        </w:tc>
      </w:tr>
      <w:tr w14:paraId="62B0BA74">
        <w:tblPrEx>
          <w:tblCellMar>
            <w:top w:w="0" w:type="dxa"/>
            <w:left w:w="108" w:type="dxa"/>
            <w:bottom w:w="0" w:type="dxa"/>
            <w:right w:w="108" w:type="dxa"/>
          </w:tblCellMar>
        </w:tblPrEx>
        <w:trPr>
          <w:trHeight w:val="454" w:hRule="atLeast"/>
          <w:jc w:val="center"/>
        </w:trPr>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621A5">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仿古砖</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07392">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274</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D99D5">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464</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6</w:t>
            </w: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56DFF">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144026</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AF4D0">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11</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80%</w:t>
            </w:r>
          </w:p>
        </w:tc>
      </w:tr>
      <w:tr w14:paraId="51F8893F">
        <w:tblPrEx>
          <w:tblCellMar>
            <w:top w:w="0" w:type="dxa"/>
            <w:left w:w="108" w:type="dxa"/>
            <w:bottom w:w="0" w:type="dxa"/>
            <w:right w:w="108" w:type="dxa"/>
          </w:tblCellMar>
        </w:tblPrEx>
        <w:trPr>
          <w:trHeight w:val="454" w:hRule="atLeast"/>
          <w:jc w:val="center"/>
        </w:trPr>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12B29">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大/岩/薄板</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E89A">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164</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A940F">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239</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37</w:t>
            </w: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B725D">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74204</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7</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53B13">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6</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08%</w:t>
            </w:r>
          </w:p>
        </w:tc>
      </w:tr>
      <w:tr w14:paraId="66FA7F24">
        <w:tblPrEx>
          <w:tblCellMar>
            <w:top w:w="0" w:type="dxa"/>
            <w:left w:w="108" w:type="dxa"/>
            <w:bottom w:w="0" w:type="dxa"/>
            <w:right w:w="108" w:type="dxa"/>
          </w:tblCellMar>
        </w:tblPrEx>
        <w:trPr>
          <w:trHeight w:val="454" w:hRule="atLeast"/>
          <w:jc w:val="center"/>
        </w:trPr>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25D24">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中板</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9BD26">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160</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79D32">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498</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5</w:t>
            </w: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8AC8A">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154535</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20779">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12</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66%</w:t>
            </w:r>
          </w:p>
        </w:tc>
      </w:tr>
      <w:tr w14:paraId="309E1A86">
        <w:tblPrEx>
          <w:tblCellMar>
            <w:top w:w="0" w:type="dxa"/>
            <w:left w:w="108" w:type="dxa"/>
            <w:bottom w:w="0" w:type="dxa"/>
            <w:right w:w="108" w:type="dxa"/>
          </w:tblCellMar>
        </w:tblPrEx>
        <w:trPr>
          <w:trHeight w:val="454" w:hRule="atLeast"/>
          <w:jc w:val="center"/>
        </w:trPr>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F7A03">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外墙砖</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7E67F">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159</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704CE">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172</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6</w:t>
            </w: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DD8E9">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53506</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2AC73">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4</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38%</w:t>
            </w:r>
          </w:p>
        </w:tc>
      </w:tr>
      <w:tr w14:paraId="7C54F720">
        <w:tblPrEx>
          <w:tblCellMar>
            <w:top w:w="0" w:type="dxa"/>
            <w:left w:w="108" w:type="dxa"/>
            <w:bottom w:w="0" w:type="dxa"/>
            <w:right w:w="108" w:type="dxa"/>
          </w:tblCellMar>
        </w:tblPrEx>
        <w:trPr>
          <w:trHeight w:val="454" w:hRule="atLeast"/>
          <w:jc w:val="center"/>
        </w:trPr>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CE398">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厚砖/地铺石/景观砖</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3D251">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153</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B141B">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170</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45</w:t>
            </w: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C9B63">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52839</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5</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84E2">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4</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33%</w:t>
            </w:r>
          </w:p>
        </w:tc>
      </w:tr>
      <w:tr w14:paraId="4585CC7F">
        <w:tblPrEx>
          <w:tblCellMar>
            <w:top w:w="0" w:type="dxa"/>
            <w:left w:w="108" w:type="dxa"/>
            <w:bottom w:w="0" w:type="dxa"/>
            <w:right w:w="108" w:type="dxa"/>
          </w:tblCellMar>
        </w:tblPrEx>
        <w:trPr>
          <w:trHeight w:val="454" w:hRule="atLeast"/>
          <w:jc w:val="center"/>
        </w:trPr>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B23EC">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瓷片</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1101E">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151</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6C26D">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408</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55</w:t>
            </w: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7030">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126650</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5</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2A8A">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10</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37%</w:t>
            </w:r>
          </w:p>
        </w:tc>
      </w:tr>
      <w:tr w14:paraId="56F5EC11">
        <w:tblPrEx>
          <w:tblCellMar>
            <w:top w:w="0" w:type="dxa"/>
            <w:left w:w="108" w:type="dxa"/>
            <w:bottom w:w="0" w:type="dxa"/>
            <w:right w:w="108" w:type="dxa"/>
          </w:tblCellMar>
        </w:tblPrEx>
        <w:trPr>
          <w:trHeight w:val="454" w:hRule="atLeast"/>
          <w:jc w:val="center"/>
        </w:trPr>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D3652">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抛光砖</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7F191">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55</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9D03">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130</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5</w:t>
            </w: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D3556">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40455</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B693E">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3</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31%</w:t>
            </w:r>
          </w:p>
        </w:tc>
      </w:tr>
      <w:tr w14:paraId="3484422F">
        <w:tblPrEx>
          <w:tblCellMar>
            <w:top w:w="0" w:type="dxa"/>
            <w:left w:w="108" w:type="dxa"/>
            <w:bottom w:w="0" w:type="dxa"/>
            <w:right w:w="108" w:type="dxa"/>
          </w:tblCellMar>
        </w:tblPrEx>
        <w:trPr>
          <w:trHeight w:val="454" w:hRule="atLeast"/>
          <w:jc w:val="center"/>
        </w:trPr>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E7106">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其他</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437BA">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156</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CB5A9">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146</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79</w:t>
            </w: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E960A">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45504</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9</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235C">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3</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73%</w:t>
            </w:r>
          </w:p>
        </w:tc>
      </w:tr>
      <w:tr w14:paraId="6EA94F0E">
        <w:tblPrEx>
          <w:tblCellMar>
            <w:top w:w="0" w:type="dxa"/>
            <w:left w:w="108" w:type="dxa"/>
            <w:bottom w:w="0" w:type="dxa"/>
            <w:right w:w="108" w:type="dxa"/>
          </w:tblCellMar>
        </w:tblPrEx>
        <w:trPr>
          <w:trHeight w:val="454" w:hRule="atLeast"/>
          <w:jc w:val="center"/>
        </w:trPr>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1F74E">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总计</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B16BA">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1949</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F3FC3">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3938</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05</w:t>
            </w: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DD5E5">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1220795</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5</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CE6A1">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100%</w:t>
            </w:r>
          </w:p>
        </w:tc>
      </w:tr>
      <w:tr w14:paraId="346C7805">
        <w:tblPrEx>
          <w:tblCellMar>
            <w:top w:w="0" w:type="dxa"/>
            <w:left w:w="108" w:type="dxa"/>
            <w:bottom w:w="0" w:type="dxa"/>
            <w:right w:w="108" w:type="dxa"/>
          </w:tblCellMar>
        </w:tblPrEx>
        <w:trPr>
          <w:trHeight w:val="454" w:hRule="atLeast"/>
          <w:jc w:val="center"/>
        </w:trPr>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38ADB">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lang w:val="en-US" w:eastAsia="zh-CN"/>
              </w:rPr>
              <w:t>屋</w:t>
            </w:r>
            <w:r>
              <w:rPr>
                <w:rFonts w:hint="eastAsia" w:asciiTheme="majorEastAsia" w:hAnsiTheme="majorEastAsia" w:eastAsiaTheme="majorEastAsia" w:cstheme="majorEastAsia"/>
                <w:kern w:val="0"/>
                <w:sz w:val="21"/>
                <w:szCs w:val="21"/>
              </w:rPr>
              <w:t>面瓦（万片）</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DD9A7">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230</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62C31">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3443</w:t>
            </w:r>
            <w:r>
              <w:rPr>
                <w:rFonts w:hint="eastAsia" w:asciiTheme="majorEastAsia" w:hAnsiTheme="majorEastAsia" w:eastAsiaTheme="majorEastAsia" w:cstheme="majorEastAsia"/>
                <w:kern w:val="0"/>
                <w:sz w:val="21"/>
                <w:szCs w:val="21"/>
                <w:lang w:eastAsia="zh-CN"/>
              </w:rPr>
              <w:t>.</w:t>
            </w:r>
            <w:r>
              <w:rPr>
                <w:rFonts w:hint="eastAsia" w:asciiTheme="majorEastAsia" w:hAnsiTheme="majorEastAsia" w:eastAsiaTheme="majorEastAsia" w:cstheme="majorEastAsia"/>
                <w:kern w:val="0"/>
                <w:sz w:val="21"/>
                <w:szCs w:val="21"/>
              </w:rPr>
              <w:t>96</w:t>
            </w: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B2D4A">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B1343">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w:t>
            </w:r>
          </w:p>
        </w:tc>
      </w:tr>
      <w:tr w14:paraId="5C11E918">
        <w:tblPrEx>
          <w:tblCellMar>
            <w:top w:w="0" w:type="dxa"/>
            <w:left w:w="108" w:type="dxa"/>
            <w:bottom w:w="0" w:type="dxa"/>
            <w:right w:w="108" w:type="dxa"/>
          </w:tblCellMar>
        </w:tblPrEx>
        <w:trPr>
          <w:trHeight w:val="454" w:hRule="atLeast"/>
          <w:jc w:val="center"/>
        </w:trPr>
        <w:tc>
          <w:tcPr>
            <w:tcW w:w="3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35DFE">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发泡陶瓷（立方米）</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88453">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14</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54B6">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2830</w:t>
            </w: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04930">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5AC8D">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w:t>
            </w:r>
          </w:p>
        </w:tc>
      </w:tr>
    </w:tbl>
    <w:p w14:paraId="352291BE">
      <w:pPr>
        <w:keepNext w:val="0"/>
        <w:keepLines w:val="0"/>
        <w:pageBreakBefore w:val="0"/>
        <w:widowControl/>
        <w:kinsoku/>
        <w:wordWrap/>
        <w:overflowPunct/>
        <w:topLinePunct w:val="0"/>
        <w:autoSpaceDE/>
        <w:autoSpaceDN/>
        <w:bidi w:val="0"/>
        <w:adjustRightInd/>
        <w:snapToGrid/>
        <w:spacing w:after="292" w:afterLines="50" w:line="240" w:lineRule="auto"/>
        <w:jc w:val="left"/>
        <w:textAlignment w:val="auto"/>
        <w:rPr>
          <w:rFonts w:hint="eastAsia" w:ascii="黑体" w:hAnsi="黑体" w:eastAsia="黑体" w:cs="黑体"/>
          <w:b w:val="0"/>
          <w:bCs w:val="0"/>
          <w:sz w:val="24"/>
          <w:szCs w:val="24"/>
          <w:lang w:val="en-US" w:eastAsia="zh-CN"/>
        </w:rPr>
      </w:pPr>
      <w:bookmarkStart w:id="114" w:name="_Toc9850"/>
      <w:bookmarkStart w:id="115" w:name="_Toc7340"/>
      <w:bookmarkStart w:id="116" w:name="_Toc8845"/>
      <w:bookmarkStart w:id="117" w:name="_Toc3029"/>
      <w:bookmarkStart w:id="118" w:name="_Toc10837"/>
      <w:bookmarkStart w:id="119" w:name="_Toc209512227"/>
      <w:r>
        <w:rPr>
          <w:rFonts w:hint="eastAsia" w:ascii="黑体" w:hAnsi="黑体" w:eastAsia="黑体" w:cs="黑体"/>
          <w:b w:val="0"/>
          <w:bCs w:val="0"/>
          <w:sz w:val="24"/>
          <w:szCs w:val="24"/>
          <w:lang w:val="en-US" w:eastAsia="zh-CN"/>
        </w:rPr>
        <w:t>备注：年产能按310天计算，所占比例按产能计算</w:t>
      </w:r>
      <w:bookmarkEnd w:id="114"/>
      <w:bookmarkEnd w:id="115"/>
    </w:p>
    <w:p w14:paraId="0118AE84">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bCs w:val="0"/>
          <w:sz w:val="32"/>
          <w:szCs w:val="32"/>
        </w:rPr>
      </w:pPr>
      <w:bookmarkStart w:id="120" w:name="_Toc12489"/>
      <w:bookmarkStart w:id="121" w:name="_Toc11622"/>
      <w:bookmarkStart w:id="122" w:name="_Toc21012"/>
      <w:bookmarkStart w:id="123" w:name="_Toc5040"/>
      <w:bookmarkStart w:id="124" w:name="_Toc14506"/>
      <w:bookmarkStart w:id="125" w:name="_Toc9550"/>
      <w:bookmarkStart w:id="126" w:name="_Toc2539"/>
      <w:bookmarkStart w:id="127" w:name="_Toc5093"/>
      <w:r>
        <w:rPr>
          <w:rFonts w:hint="eastAsia" w:ascii="Times New Roman" w:hAnsi="Times New Roman" w:eastAsia="仿宋_GB2312" w:cs="仿宋_GB2312"/>
          <w:b/>
          <w:bCs w:val="0"/>
          <w:sz w:val="32"/>
          <w:szCs w:val="32"/>
        </w:rPr>
        <w:t>（二）头部企业</w:t>
      </w:r>
      <w:bookmarkEnd w:id="116"/>
      <w:r>
        <w:rPr>
          <w:rFonts w:hint="eastAsia" w:ascii="Times New Roman" w:hAnsi="Times New Roman" w:eastAsia="仿宋_GB2312" w:cs="仿宋_GB2312"/>
          <w:b/>
          <w:bCs w:val="0"/>
          <w:sz w:val="32"/>
          <w:szCs w:val="32"/>
        </w:rPr>
        <w:t>概况</w:t>
      </w:r>
      <w:bookmarkEnd w:id="117"/>
      <w:bookmarkEnd w:id="118"/>
      <w:bookmarkEnd w:id="119"/>
      <w:bookmarkEnd w:id="120"/>
      <w:bookmarkEnd w:id="121"/>
      <w:bookmarkEnd w:id="122"/>
      <w:bookmarkEnd w:id="123"/>
      <w:bookmarkEnd w:id="124"/>
      <w:bookmarkEnd w:id="125"/>
      <w:bookmarkEnd w:id="126"/>
      <w:bookmarkEnd w:id="127"/>
    </w:p>
    <w:p w14:paraId="48C29E1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2024年，全国瓷砖产能</w:t>
      </w:r>
      <w:r>
        <w:rPr>
          <w:rFonts w:hint="eastAsia" w:ascii="Times New Roman" w:hAnsi="Times New Roman" w:eastAsia="仿宋_GB2312" w:cs="仿宋_GB2312"/>
          <w:sz w:val="32"/>
          <w:szCs w:val="32"/>
          <w:lang w:val="en-US" w:eastAsia="zh-CN"/>
        </w:rPr>
        <w:t>排名前</w:t>
      </w:r>
      <w:r>
        <w:rPr>
          <w:rFonts w:hint="eastAsia" w:ascii="Times New Roman" w:hAnsi="Times New Roman" w:eastAsia="仿宋_GB2312" w:cs="仿宋_GB2312"/>
          <w:sz w:val="32"/>
          <w:szCs w:val="32"/>
        </w:rPr>
        <w:t>20</w:t>
      </w:r>
      <w:r>
        <w:rPr>
          <w:rFonts w:hint="eastAsia" w:ascii="Times New Roman" w:hAnsi="Times New Roman" w:eastAsia="仿宋_GB2312" w:cs="仿宋_GB2312"/>
          <w:sz w:val="32"/>
          <w:szCs w:val="32"/>
          <w:lang w:val="en-US" w:eastAsia="zh-CN"/>
        </w:rPr>
        <w:t>的企业</w:t>
      </w:r>
      <w:r>
        <w:rPr>
          <w:rFonts w:hint="eastAsia" w:ascii="Times New Roman" w:hAnsi="Times New Roman" w:eastAsia="仿宋_GB2312" w:cs="仿宋_GB2312"/>
          <w:sz w:val="32"/>
          <w:szCs w:val="32"/>
        </w:rPr>
        <w:t>拥有瓷砖生产线396条</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占全国瓷砖生产线总数的18</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06%</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瓷砖年产能合计达25</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59亿平方米</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占全国瓷砖总产能的20</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96%。</w:t>
      </w:r>
    </w:p>
    <w:p w14:paraId="1479FE01">
      <w:pPr>
        <w:keepNext w:val="0"/>
        <w:keepLines w:val="0"/>
        <w:pageBreakBefore w:val="0"/>
        <w:widowControl/>
        <w:numPr>
          <w:ilvl w:val="0"/>
          <w:numId w:val="0"/>
        </w:numPr>
        <w:kinsoku/>
        <w:wordWrap/>
        <w:overflowPunct/>
        <w:topLinePunct w:val="0"/>
        <w:autoSpaceDE/>
        <w:autoSpaceDN/>
        <w:bidi w:val="0"/>
        <w:adjustRightInd/>
        <w:snapToGrid/>
        <w:spacing w:before="292" w:beforeLines="50" w:after="292" w:afterLines="50" w:line="560" w:lineRule="exact"/>
        <w:ind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color w:val="000000"/>
          <w:sz w:val="24"/>
          <w:szCs w:val="24"/>
        </w:rPr>
        <w:t>表1-2:2024全国瓷砖产能20强建筑陶瓷企业概况表</w:t>
      </w:r>
    </w:p>
    <w:tbl>
      <w:tblPr>
        <w:tblStyle w:val="25"/>
        <w:tblW w:w="8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
      <w:tblGrid>
        <w:gridCol w:w="769"/>
        <w:gridCol w:w="2450"/>
        <w:gridCol w:w="3008"/>
        <w:gridCol w:w="2635"/>
      </w:tblGrid>
      <w:tr w14:paraId="08680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54" w:hRule="atLeast"/>
          <w:tblHeader/>
          <w:jc w:val="center"/>
        </w:trPr>
        <w:tc>
          <w:tcPr>
            <w:tcW w:w="769" w:type="dxa"/>
            <w:shd w:val="clear" w:color="auto" w:fill="auto"/>
            <w:vAlign w:val="center"/>
          </w:tcPr>
          <w:p w14:paraId="422589B2">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序号</w:t>
            </w:r>
          </w:p>
        </w:tc>
        <w:tc>
          <w:tcPr>
            <w:tcW w:w="2450" w:type="dxa"/>
            <w:shd w:val="clear" w:color="auto" w:fill="auto"/>
            <w:vAlign w:val="center"/>
          </w:tcPr>
          <w:p w14:paraId="629E8707">
            <w:pPr>
              <w:pStyle w:val="24"/>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黑体" w:hAnsi="黑体" w:eastAsia="黑体" w:cs="黑体"/>
                <w:b w:val="0"/>
                <w:bCs w:val="0"/>
                <w:kern w:val="0"/>
                <w:sz w:val="21"/>
                <w:szCs w:val="21"/>
                <w:lang w:val="en-US" w:eastAsia="zh-CN" w:bidi="ar-SA"/>
              </w:rPr>
            </w:pPr>
            <w:r>
              <w:rPr>
                <w:rFonts w:hint="eastAsia" w:ascii="黑体" w:hAnsi="黑体" w:eastAsia="黑体" w:cs="黑体"/>
                <w:b w:val="0"/>
                <w:bCs w:val="0"/>
                <w:sz w:val="21"/>
                <w:szCs w:val="21"/>
              </w:rPr>
              <w:t>集团/企业名称</w:t>
            </w:r>
          </w:p>
        </w:tc>
        <w:tc>
          <w:tcPr>
            <w:tcW w:w="3008" w:type="dxa"/>
            <w:shd w:val="clear" w:color="auto" w:fill="auto"/>
            <w:vAlign w:val="center"/>
          </w:tcPr>
          <w:p w14:paraId="07C335B0">
            <w:pPr>
              <w:pStyle w:val="24"/>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黑体" w:hAnsi="黑体" w:eastAsia="黑体" w:cs="黑体"/>
                <w:b w:val="0"/>
                <w:bCs w:val="0"/>
                <w:kern w:val="0"/>
                <w:sz w:val="21"/>
                <w:szCs w:val="21"/>
                <w:lang w:val="en-US" w:eastAsia="zh-CN" w:bidi="ar-SA"/>
              </w:rPr>
            </w:pPr>
            <w:r>
              <w:rPr>
                <w:rFonts w:hint="eastAsia" w:ascii="黑体" w:hAnsi="黑体" w:eastAsia="黑体" w:cs="黑体"/>
                <w:b w:val="0"/>
                <w:bCs w:val="0"/>
                <w:sz w:val="21"/>
                <w:szCs w:val="21"/>
              </w:rPr>
              <w:t>生产线数量（条）</w:t>
            </w:r>
          </w:p>
        </w:tc>
        <w:tc>
          <w:tcPr>
            <w:tcW w:w="2635" w:type="dxa"/>
            <w:shd w:val="clear" w:color="auto" w:fill="auto"/>
            <w:vAlign w:val="center"/>
          </w:tcPr>
          <w:p w14:paraId="08BB929F">
            <w:pPr>
              <w:pStyle w:val="24"/>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黑体" w:hAnsi="黑体" w:eastAsia="黑体" w:cs="黑体"/>
                <w:b w:val="0"/>
                <w:bCs w:val="0"/>
                <w:kern w:val="0"/>
                <w:sz w:val="21"/>
                <w:szCs w:val="21"/>
                <w:lang w:val="en-US" w:eastAsia="zh-CN" w:bidi="ar-SA"/>
              </w:rPr>
            </w:pPr>
            <w:r>
              <w:rPr>
                <w:rFonts w:hint="eastAsia" w:ascii="黑体" w:hAnsi="黑体" w:eastAsia="黑体" w:cs="黑体"/>
                <w:b w:val="0"/>
                <w:bCs w:val="0"/>
                <w:sz w:val="21"/>
                <w:szCs w:val="21"/>
              </w:rPr>
              <w:t>年产能（亿</w:t>
            </w:r>
            <w:r>
              <w:rPr>
                <w:rFonts w:hint="eastAsia" w:ascii="黑体" w:hAnsi="黑体" w:eastAsia="黑体" w:cs="黑体"/>
                <w:b w:val="0"/>
                <w:bCs w:val="0"/>
                <w:sz w:val="21"/>
                <w:szCs w:val="21"/>
                <w:lang w:val="en-US" w:eastAsia="zh-CN"/>
              </w:rPr>
              <w:t>平方米</w:t>
            </w:r>
            <w:r>
              <w:rPr>
                <w:rFonts w:hint="eastAsia" w:ascii="黑体" w:hAnsi="黑体" w:eastAsia="黑体" w:cs="黑体"/>
                <w:b w:val="0"/>
                <w:bCs w:val="0"/>
                <w:sz w:val="21"/>
                <w:szCs w:val="21"/>
              </w:rPr>
              <w:t>）</w:t>
            </w:r>
          </w:p>
        </w:tc>
      </w:tr>
      <w:tr w14:paraId="739F9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54" w:hRule="atLeast"/>
          <w:jc w:val="center"/>
        </w:trPr>
        <w:tc>
          <w:tcPr>
            <w:tcW w:w="769" w:type="dxa"/>
            <w:shd w:val="clear" w:color="auto" w:fill="auto"/>
            <w:vAlign w:val="center"/>
          </w:tcPr>
          <w:p w14:paraId="5D72875F">
            <w:pPr>
              <w:pStyle w:val="24"/>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sz w:val="21"/>
                <w:szCs w:val="21"/>
              </w:rPr>
              <w:t>1</w:t>
            </w:r>
          </w:p>
        </w:tc>
        <w:tc>
          <w:tcPr>
            <w:tcW w:w="2450" w:type="dxa"/>
            <w:shd w:val="clear" w:color="auto" w:fill="auto"/>
            <w:vAlign w:val="center"/>
          </w:tcPr>
          <w:p w14:paraId="65E185D7">
            <w:pPr>
              <w:pStyle w:val="24"/>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sz w:val="21"/>
                <w:szCs w:val="21"/>
              </w:rPr>
              <w:t>新明珠集团</w:t>
            </w:r>
          </w:p>
        </w:tc>
        <w:tc>
          <w:tcPr>
            <w:tcW w:w="3008" w:type="dxa"/>
            <w:shd w:val="clear" w:color="auto" w:fill="auto"/>
            <w:vAlign w:val="center"/>
          </w:tcPr>
          <w:p w14:paraId="24CC6BDF">
            <w:pPr>
              <w:pStyle w:val="24"/>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sz w:val="21"/>
                <w:szCs w:val="21"/>
              </w:rPr>
              <w:t>50</w:t>
            </w:r>
          </w:p>
        </w:tc>
        <w:tc>
          <w:tcPr>
            <w:tcW w:w="2635" w:type="dxa"/>
            <w:shd w:val="clear" w:color="auto" w:fill="auto"/>
            <w:vAlign w:val="center"/>
          </w:tcPr>
          <w:p w14:paraId="59C6F8A6">
            <w:pPr>
              <w:pStyle w:val="24"/>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48</w:t>
            </w:r>
          </w:p>
        </w:tc>
      </w:tr>
      <w:tr w14:paraId="04E79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508" w:hRule="atLeast"/>
          <w:jc w:val="center"/>
        </w:trPr>
        <w:tc>
          <w:tcPr>
            <w:tcW w:w="769" w:type="dxa"/>
            <w:shd w:val="clear" w:color="auto" w:fill="auto"/>
            <w:vAlign w:val="center"/>
          </w:tcPr>
          <w:p w14:paraId="1FD0D907">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2450" w:type="dxa"/>
            <w:shd w:val="clear" w:color="auto" w:fill="auto"/>
            <w:vAlign w:val="center"/>
          </w:tcPr>
          <w:p w14:paraId="0904143A">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马可波罗控股</w:t>
            </w:r>
          </w:p>
        </w:tc>
        <w:tc>
          <w:tcPr>
            <w:tcW w:w="3008" w:type="dxa"/>
            <w:shd w:val="clear" w:color="auto" w:fill="auto"/>
            <w:vAlign w:val="center"/>
          </w:tcPr>
          <w:p w14:paraId="6A6AC715">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51</w:t>
            </w:r>
          </w:p>
        </w:tc>
        <w:tc>
          <w:tcPr>
            <w:tcW w:w="2635" w:type="dxa"/>
            <w:shd w:val="clear" w:color="auto" w:fill="auto"/>
            <w:vAlign w:val="center"/>
          </w:tcPr>
          <w:p w14:paraId="628D875F">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08</w:t>
            </w:r>
          </w:p>
        </w:tc>
      </w:tr>
      <w:tr w14:paraId="0855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54" w:hRule="atLeast"/>
          <w:jc w:val="center"/>
        </w:trPr>
        <w:tc>
          <w:tcPr>
            <w:tcW w:w="769" w:type="dxa"/>
            <w:shd w:val="clear" w:color="auto" w:fill="auto"/>
            <w:vAlign w:val="center"/>
          </w:tcPr>
          <w:p w14:paraId="0DD40DBE">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2450" w:type="dxa"/>
            <w:shd w:val="clear" w:color="auto" w:fill="auto"/>
            <w:vAlign w:val="center"/>
          </w:tcPr>
          <w:p w14:paraId="217ABAD8">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新锦成集团</w:t>
            </w:r>
          </w:p>
        </w:tc>
        <w:tc>
          <w:tcPr>
            <w:tcW w:w="3008" w:type="dxa"/>
            <w:shd w:val="clear" w:color="auto" w:fill="auto"/>
            <w:vAlign w:val="center"/>
          </w:tcPr>
          <w:p w14:paraId="34590C01">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26</w:t>
            </w:r>
          </w:p>
        </w:tc>
        <w:tc>
          <w:tcPr>
            <w:tcW w:w="2635" w:type="dxa"/>
            <w:shd w:val="clear" w:color="auto" w:fill="auto"/>
            <w:vAlign w:val="center"/>
          </w:tcPr>
          <w:p w14:paraId="57C4BD66">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79</w:t>
            </w:r>
          </w:p>
        </w:tc>
      </w:tr>
      <w:tr w14:paraId="0218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346" w:hRule="atLeast"/>
          <w:jc w:val="center"/>
        </w:trPr>
        <w:tc>
          <w:tcPr>
            <w:tcW w:w="769" w:type="dxa"/>
            <w:shd w:val="clear" w:color="auto" w:fill="auto"/>
            <w:vAlign w:val="center"/>
          </w:tcPr>
          <w:p w14:paraId="68D10133">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4</w:t>
            </w:r>
          </w:p>
        </w:tc>
        <w:tc>
          <w:tcPr>
            <w:tcW w:w="2450" w:type="dxa"/>
            <w:shd w:val="clear" w:color="auto" w:fill="auto"/>
            <w:vAlign w:val="center"/>
          </w:tcPr>
          <w:p w14:paraId="4918AD5E">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华硕控股</w:t>
            </w:r>
          </w:p>
        </w:tc>
        <w:tc>
          <w:tcPr>
            <w:tcW w:w="3008" w:type="dxa"/>
            <w:shd w:val="clear" w:color="auto" w:fill="auto"/>
            <w:vAlign w:val="center"/>
          </w:tcPr>
          <w:p w14:paraId="27978AA3">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w:t>
            </w:r>
          </w:p>
        </w:tc>
        <w:tc>
          <w:tcPr>
            <w:tcW w:w="2635" w:type="dxa"/>
            <w:shd w:val="clear" w:color="auto" w:fill="auto"/>
            <w:vAlign w:val="center"/>
          </w:tcPr>
          <w:p w14:paraId="50242054">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79</w:t>
            </w:r>
          </w:p>
        </w:tc>
      </w:tr>
      <w:tr w14:paraId="7340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54" w:hRule="atLeast"/>
          <w:jc w:val="center"/>
        </w:trPr>
        <w:tc>
          <w:tcPr>
            <w:tcW w:w="769" w:type="dxa"/>
            <w:shd w:val="clear" w:color="auto" w:fill="auto"/>
            <w:vAlign w:val="center"/>
          </w:tcPr>
          <w:p w14:paraId="0B5D6829">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2450" w:type="dxa"/>
            <w:shd w:val="clear" w:color="auto" w:fill="auto"/>
            <w:vAlign w:val="center"/>
          </w:tcPr>
          <w:p w14:paraId="03777D20">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东鹏控股</w:t>
            </w:r>
          </w:p>
        </w:tc>
        <w:tc>
          <w:tcPr>
            <w:tcW w:w="3008" w:type="dxa"/>
            <w:shd w:val="clear" w:color="auto" w:fill="auto"/>
            <w:vAlign w:val="center"/>
          </w:tcPr>
          <w:p w14:paraId="590A2EC4">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30</w:t>
            </w:r>
          </w:p>
        </w:tc>
        <w:tc>
          <w:tcPr>
            <w:tcW w:w="2635" w:type="dxa"/>
            <w:shd w:val="clear" w:color="auto" w:fill="auto"/>
            <w:vAlign w:val="center"/>
          </w:tcPr>
          <w:p w14:paraId="18DD509A">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76</w:t>
            </w:r>
          </w:p>
        </w:tc>
      </w:tr>
      <w:tr w14:paraId="5E4F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54" w:hRule="atLeast"/>
          <w:jc w:val="center"/>
        </w:trPr>
        <w:tc>
          <w:tcPr>
            <w:tcW w:w="769" w:type="dxa"/>
            <w:shd w:val="clear" w:color="auto" w:fill="auto"/>
            <w:vAlign w:val="center"/>
          </w:tcPr>
          <w:p w14:paraId="487213F0">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2450" w:type="dxa"/>
            <w:shd w:val="clear" w:color="auto" w:fill="auto"/>
            <w:vAlign w:val="center"/>
          </w:tcPr>
          <w:p w14:paraId="31CAC992">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蒙娜丽莎集团</w:t>
            </w:r>
          </w:p>
        </w:tc>
        <w:tc>
          <w:tcPr>
            <w:tcW w:w="3008" w:type="dxa"/>
            <w:shd w:val="clear" w:color="auto" w:fill="auto"/>
            <w:vAlign w:val="center"/>
          </w:tcPr>
          <w:p w14:paraId="02B624C1">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37</w:t>
            </w:r>
          </w:p>
        </w:tc>
        <w:tc>
          <w:tcPr>
            <w:tcW w:w="2635" w:type="dxa"/>
            <w:shd w:val="clear" w:color="auto" w:fill="auto"/>
            <w:vAlign w:val="center"/>
          </w:tcPr>
          <w:p w14:paraId="11034078">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65</w:t>
            </w:r>
          </w:p>
        </w:tc>
      </w:tr>
      <w:tr w14:paraId="3EB50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54" w:hRule="atLeast"/>
          <w:jc w:val="center"/>
        </w:trPr>
        <w:tc>
          <w:tcPr>
            <w:tcW w:w="769" w:type="dxa"/>
            <w:shd w:val="clear" w:color="auto" w:fill="auto"/>
            <w:vAlign w:val="center"/>
          </w:tcPr>
          <w:p w14:paraId="5D8FFF73">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2450" w:type="dxa"/>
            <w:shd w:val="clear" w:color="auto" w:fill="auto"/>
            <w:vAlign w:val="center"/>
          </w:tcPr>
          <w:p w14:paraId="33835FDA">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新权业企业</w:t>
            </w:r>
          </w:p>
        </w:tc>
        <w:tc>
          <w:tcPr>
            <w:tcW w:w="3008" w:type="dxa"/>
            <w:shd w:val="clear" w:color="auto" w:fill="auto"/>
            <w:vAlign w:val="center"/>
          </w:tcPr>
          <w:p w14:paraId="10162B7C">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c>
          <w:tcPr>
            <w:tcW w:w="2635" w:type="dxa"/>
            <w:shd w:val="clear" w:color="auto" w:fill="auto"/>
            <w:vAlign w:val="center"/>
          </w:tcPr>
          <w:p w14:paraId="5C419AAE">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42</w:t>
            </w:r>
          </w:p>
        </w:tc>
      </w:tr>
      <w:tr w14:paraId="03FAC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54" w:hRule="atLeast"/>
          <w:jc w:val="center"/>
        </w:trPr>
        <w:tc>
          <w:tcPr>
            <w:tcW w:w="769" w:type="dxa"/>
            <w:shd w:val="clear" w:color="auto" w:fill="auto"/>
            <w:vAlign w:val="center"/>
          </w:tcPr>
          <w:p w14:paraId="7D411804">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2450" w:type="dxa"/>
            <w:shd w:val="clear" w:color="auto" w:fill="auto"/>
            <w:vAlign w:val="center"/>
          </w:tcPr>
          <w:p w14:paraId="07BBD795">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昊晟企业</w:t>
            </w:r>
          </w:p>
        </w:tc>
        <w:tc>
          <w:tcPr>
            <w:tcW w:w="3008" w:type="dxa"/>
            <w:shd w:val="clear" w:color="auto" w:fill="auto"/>
            <w:vAlign w:val="center"/>
          </w:tcPr>
          <w:p w14:paraId="243AAE76">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16</w:t>
            </w:r>
          </w:p>
        </w:tc>
        <w:tc>
          <w:tcPr>
            <w:tcW w:w="2635" w:type="dxa"/>
            <w:shd w:val="clear" w:color="auto" w:fill="auto"/>
            <w:vAlign w:val="center"/>
          </w:tcPr>
          <w:p w14:paraId="45314A16">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25</w:t>
            </w:r>
          </w:p>
        </w:tc>
      </w:tr>
      <w:tr w14:paraId="616F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54" w:hRule="atLeast"/>
          <w:jc w:val="center"/>
        </w:trPr>
        <w:tc>
          <w:tcPr>
            <w:tcW w:w="769" w:type="dxa"/>
            <w:shd w:val="clear" w:color="auto" w:fill="auto"/>
            <w:vAlign w:val="center"/>
          </w:tcPr>
          <w:p w14:paraId="53EA01B9">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2450" w:type="dxa"/>
            <w:shd w:val="clear" w:color="auto" w:fill="auto"/>
            <w:vAlign w:val="center"/>
          </w:tcPr>
          <w:p w14:paraId="79EC4AC4">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瑞阳集团</w:t>
            </w:r>
          </w:p>
        </w:tc>
        <w:tc>
          <w:tcPr>
            <w:tcW w:w="3008" w:type="dxa"/>
            <w:shd w:val="clear" w:color="auto" w:fill="auto"/>
            <w:vAlign w:val="center"/>
          </w:tcPr>
          <w:p w14:paraId="1EBD0226">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w:t>
            </w:r>
          </w:p>
        </w:tc>
        <w:tc>
          <w:tcPr>
            <w:tcW w:w="2635" w:type="dxa"/>
            <w:shd w:val="clear" w:color="auto" w:fill="auto"/>
            <w:vAlign w:val="center"/>
          </w:tcPr>
          <w:p w14:paraId="30B91704">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20</w:t>
            </w:r>
          </w:p>
        </w:tc>
      </w:tr>
      <w:tr w14:paraId="18E39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54" w:hRule="atLeast"/>
          <w:jc w:val="center"/>
        </w:trPr>
        <w:tc>
          <w:tcPr>
            <w:tcW w:w="769" w:type="dxa"/>
            <w:shd w:val="clear" w:color="auto" w:fill="auto"/>
            <w:vAlign w:val="center"/>
          </w:tcPr>
          <w:p w14:paraId="4AC6E9A0">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p>
        </w:tc>
        <w:tc>
          <w:tcPr>
            <w:tcW w:w="2450" w:type="dxa"/>
            <w:shd w:val="clear" w:color="auto" w:fill="auto"/>
            <w:vAlign w:val="center"/>
          </w:tcPr>
          <w:p w14:paraId="3E2370F3">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米兰诺集团</w:t>
            </w:r>
          </w:p>
        </w:tc>
        <w:tc>
          <w:tcPr>
            <w:tcW w:w="3008" w:type="dxa"/>
            <w:shd w:val="clear" w:color="auto" w:fill="auto"/>
            <w:vAlign w:val="center"/>
          </w:tcPr>
          <w:p w14:paraId="37B46003">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c>
          <w:tcPr>
            <w:tcW w:w="2635" w:type="dxa"/>
            <w:shd w:val="clear" w:color="auto" w:fill="auto"/>
            <w:vAlign w:val="center"/>
          </w:tcPr>
          <w:p w14:paraId="4E579438">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13</w:t>
            </w:r>
          </w:p>
        </w:tc>
      </w:tr>
      <w:tr w14:paraId="7E379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 w:type="dxa"/>
            <w:bottom w:w="0" w:type="dxa"/>
            <w:right w:w="11" w:type="dxa"/>
          </w:tblCellMar>
        </w:tblPrEx>
        <w:trPr>
          <w:trHeight w:val="454"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vAlign w:val="center"/>
          </w:tcPr>
          <w:p w14:paraId="3C4227AD">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14:paraId="67CBC78A">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宏宇集团</w:t>
            </w:r>
          </w:p>
        </w:tc>
        <w:tc>
          <w:tcPr>
            <w:tcW w:w="3008" w:type="dxa"/>
            <w:tcBorders>
              <w:top w:val="single" w:color="auto" w:sz="4" w:space="0"/>
              <w:left w:val="single" w:color="auto" w:sz="4" w:space="0"/>
              <w:bottom w:val="single" w:color="auto" w:sz="4" w:space="0"/>
              <w:right w:val="single" w:color="auto" w:sz="4" w:space="0"/>
            </w:tcBorders>
            <w:shd w:val="clear" w:color="auto" w:fill="auto"/>
            <w:vAlign w:val="center"/>
          </w:tcPr>
          <w:p w14:paraId="35007C35">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w:t>
            </w:r>
          </w:p>
        </w:tc>
        <w:tc>
          <w:tcPr>
            <w:tcW w:w="2635" w:type="dxa"/>
            <w:tcBorders>
              <w:top w:val="single" w:color="auto" w:sz="4" w:space="0"/>
              <w:left w:val="single" w:color="auto" w:sz="4" w:space="0"/>
              <w:bottom w:val="single" w:color="auto" w:sz="4" w:space="0"/>
              <w:right w:val="single" w:color="auto" w:sz="4" w:space="0"/>
            </w:tcBorders>
            <w:shd w:val="clear" w:color="auto" w:fill="auto"/>
            <w:vAlign w:val="center"/>
          </w:tcPr>
          <w:p w14:paraId="5B94F8A5">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05</w:t>
            </w:r>
          </w:p>
        </w:tc>
      </w:tr>
      <w:tr w14:paraId="3941F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 w:type="dxa"/>
            <w:bottom w:w="0" w:type="dxa"/>
            <w:right w:w="11" w:type="dxa"/>
          </w:tblCellMar>
        </w:tblPrEx>
        <w:trPr>
          <w:trHeight w:val="454"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vAlign w:val="center"/>
          </w:tcPr>
          <w:p w14:paraId="054A61C7">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14:paraId="22E0CFA9">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新玻尔瓷业</w:t>
            </w:r>
          </w:p>
        </w:tc>
        <w:tc>
          <w:tcPr>
            <w:tcW w:w="3008" w:type="dxa"/>
            <w:tcBorders>
              <w:top w:val="single" w:color="auto" w:sz="4" w:space="0"/>
              <w:left w:val="single" w:color="auto" w:sz="4" w:space="0"/>
              <w:bottom w:val="single" w:color="auto" w:sz="4" w:space="0"/>
              <w:right w:val="single" w:color="auto" w:sz="4" w:space="0"/>
            </w:tcBorders>
            <w:shd w:val="clear" w:color="auto" w:fill="auto"/>
            <w:vAlign w:val="center"/>
          </w:tcPr>
          <w:p w14:paraId="77C7815E">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2635" w:type="dxa"/>
            <w:tcBorders>
              <w:top w:val="single" w:color="auto" w:sz="4" w:space="0"/>
              <w:left w:val="single" w:color="auto" w:sz="4" w:space="0"/>
              <w:bottom w:val="single" w:color="auto" w:sz="4" w:space="0"/>
              <w:right w:val="single" w:color="auto" w:sz="4" w:space="0"/>
            </w:tcBorders>
            <w:shd w:val="clear" w:color="auto" w:fill="auto"/>
            <w:vAlign w:val="center"/>
          </w:tcPr>
          <w:p w14:paraId="0DCD1714">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04</w:t>
            </w:r>
          </w:p>
        </w:tc>
      </w:tr>
      <w:tr w14:paraId="6250D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 w:type="dxa"/>
            <w:bottom w:w="0" w:type="dxa"/>
            <w:right w:w="11" w:type="dxa"/>
          </w:tblCellMar>
        </w:tblPrEx>
        <w:trPr>
          <w:trHeight w:val="454"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vAlign w:val="center"/>
          </w:tcPr>
          <w:p w14:paraId="11B161A1">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14:paraId="2CFD2A42">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罗斯福集团</w:t>
            </w:r>
          </w:p>
        </w:tc>
        <w:tc>
          <w:tcPr>
            <w:tcW w:w="3008" w:type="dxa"/>
            <w:tcBorders>
              <w:top w:val="single" w:color="auto" w:sz="4" w:space="0"/>
              <w:left w:val="single" w:color="auto" w:sz="4" w:space="0"/>
              <w:bottom w:val="single" w:color="auto" w:sz="4" w:space="0"/>
              <w:right w:val="single" w:color="auto" w:sz="4" w:space="0"/>
            </w:tcBorders>
            <w:shd w:val="clear" w:color="auto" w:fill="auto"/>
            <w:vAlign w:val="center"/>
          </w:tcPr>
          <w:p w14:paraId="39AB7E97">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c>
          <w:tcPr>
            <w:tcW w:w="2635" w:type="dxa"/>
            <w:tcBorders>
              <w:top w:val="single" w:color="auto" w:sz="4" w:space="0"/>
              <w:left w:val="single" w:color="auto" w:sz="4" w:space="0"/>
              <w:bottom w:val="single" w:color="auto" w:sz="4" w:space="0"/>
              <w:right w:val="single" w:color="auto" w:sz="4" w:space="0"/>
            </w:tcBorders>
            <w:shd w:val="clear" w:color="auto" w:fill="auto"/>
            <w:vAlign w:val="center"/>
          </w:tcPr>
          <w:p w14:paraId="43F59B86">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01</w:t>
            </w:r>
          </w:p>
        </w:tc>
      </w:tr>
      <w:tr w14:paraId="257A0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 w:type="dxa"/>
            <w:bottom w:w="0" w:type="dxa"/>
            <w:right w:w="11" w:type="dxa"/>
          </w:tblCellMar>
        </w:tblPrEx>
        <w:trPr>
          <w:trHeight w:val="454"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vAlign w:val="center"/>
          </w:tcPr>
          <w:p w14:paraId="3763399E">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14</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14:paraId="7654A605">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太阳企业集团</w:t>
            </w:r>
          </w:p>
        </w:tc>
        <w:tc>
          <w:tcPr>
            <w:tcW w:w="3008" w:type="dxa"/>
            <w:tcBorders>
              <w:top w:val="single" w:color="auto" w:sz="4" w:space="0"/>
              <w:left w:val="single" w:color="auto" w:sz="4" w:space="0"/>
              <w:bottom w:val="single" w:color="auto" w:sz="4" w:space="0"/>
              <w:right w:val="single" w:color="auto" w:sz="4" w:space="0"/>
            </w:tcBorders>
            <w:shd w:val="clear" w:color="auto" w:fill="auto"/>
            <w:vAlign w:val="center"/>
          </w:tcPr>
          <w:p w14:paraId="110A0D68">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c>
          <w:tcPr>
            <w:tcW w:w="2635" w:type="dxa"/>
            <w:tcBorders>
              <w:top w:val="single" w:color="auto" w:sz="4" w:space="0"/>
              <w:left w:val="single" w:color="auto" w:sz="4" w:space="0"/>
              <w:bottom w:val="single" w:color="auto" w:sz="4" w:space="0"/>
              <w:right w:val="single" w:color="auto" w:sz="4" w:space="0"/>
            </w:tcBorders>
            <w:shd w:val="clear" w:color="auto" w:fill="auto"/>
            <w:vAlign w:val="center"/>
          </w:tcPr>
          <w:p w14:paraId="1BCE5AF8">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91</w:t>
            </w:r>
          </w:p>
        </w:tc>
      </w:tr>
      <w:tr w14:paraId="51E2F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 w:type="dxa"/>
            <w:bottom w:w="0" w:type="dxa"/>
            <w:right w:w="11" w:type="dxa"/>
          </w:tblCellMar>
        </w:tblPrEx>
        <w:trPr>
          <w:trHeight w:val="454"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vAlign w:val="center"/>
          </w:tcPr>
          <w:p w14:paraId="31F03BC4">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14:paraId="33F0C292">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顺成集团</w:t>
            </w:r>
          </w:p>
        </w:tc>
        <w:tc>
          <w:tcPr>
            <w:tcW w:w="3008" w:type="dxa"/>
            <w:tcBorders>
              <w:top w:val="single" w:color="auto" w:sz="4" w:space="0"/>
              <w:left w:val="single" w:color="auto" w:sz="4" w:space="0"/>
              <w:bottom w:val="single" w:color="auto" w:sz="4" w:space="0"/>
              <w:right w:val="single" w:color="auto" w:sz="4" w:space="0"/>
            </w:tcBorders>
            <w:shd w:val="clear" w:color="auto" w:fill="auto"/>
            <w:vAlign w:val="center"/>
          </w:tcPr>
          <w:p w14:paraId="4705482B">
            <w:pPr>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14</w:t>
            </w:r>
          </w:p>
        </w:tc>
        <w:tc>
          <w:tcPr>
            <w:tcW w:w="2635" w:type="dxa"/>
            <w:tcBorders>
              <w:top w:val="single" w:color="auto" w:sz="4" w:space="0"/>
              <w:left w:val="single" w:color="auto" w:sz="4" w:space="0"/>
              <w:bottom w:val="single" w:color="auto" w:sz="4" w:space="0"/>
              <w:right w:val="single" w:color="auto" w:sz="4" w:space="0"/>
            </w:tcBorders>
            <w:shd w:val="clear" w:color="auto" w:fill="auto"/>
            <w:vAlign w:val="center"/>
          </w:tcPr>
          <w:p w14:paraId="4D352308">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89</w:t>
            </w:r>
          </w:p>
        </w:tc>
      </w:tr>
      <w:tr w14:paraId="12C37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 w:type="dxa"/>
            <w:bottom w:w="0" w:type="dxa"/>
            <w:right w:w="11" w:type="dxa"/>
          </w:tblCellMar>
        </w:tblPrEx>
        <w:trPr>
          <w:trHeight w:val="454"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vAlign w:val="center"/>
          </w:tcPr>
          <w:p w14:paraId="16114E4A">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14:paraId="62D15A8F">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全圣企业</w:t>
            </w:r>
          </w:p>
        </w:tc>
        <w:tc>
          <w:tcPr>
            <w:tcW w:w="3008" w:type="dxa"/>
            <w:tcBorders>
              <w:top w:val="single" w:color="auto" w:sz="4" w:space="0"/>
              <w:left w:val="single" w:color="auto" w:sz="4" w:space="0"/>
              <w:bottom w:val="single" w:color="auto" w:sz="4" w:space="0"/>
              <w:right w:val="single" w:color="auto" w:sz="4" w:space="0"/>
            </w:tcBorders>
            <w:shd w:val="clear" w:color="auto" w:fill="auto"/>
            <w:vAlign w:val="center"/>
          </w:tcPr>
          <w:p w14:paraId="45C2FC52">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w:t>
            </w:r>
          </w:p>
        </w:tc>
        <w:tc>
          <w:tcPr>
            <w:tcW w:w="2635" w:type="dxa"/>
            <w:tcBorders>
              <w:top w:val="single" w:color="auto" w:sz="4" w:space="0"/>
              <w:left w:val="single" w:color="auto" w:sz="4" w:space="0"/>
              <w:bottom w:val="single" w:color="auto" w:sz="4" w:space="0"/>
              <w:right w:val="single" w:color="auto" w:sz="4" w:space="0"/>
            </w:tcBorders>
            <w:shd w:val="clear" w:color="auto" w:fill="auto"/>
            <w:vAlign w:val="center"/>
          </w:tcPr>
          <w:p w14:paraId="49F975C6">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89</w:t>
            </w:r>
          </w:p>
        </w:tc>
      </w:tr>
      <w:tr w14:paraId="2F83E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 w:type="dxa"/>
            <w:bottom w:w="0" w:type="dxa"/>
            <w:right w:w="11" w:type="dxa"/>
          </w:tblCellMar>
        </w:tblPrEx>
        <w:trPr>
          <w:trHeight w:val="454"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vAlign w:val="center"/>
          </w:tcPr>
          <w:p w14:paraId="5898A4C2">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14:paraId="17FFB3E7">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纯一企业</w:t>
            </w:r>
          </w:p>
        </w:tc>
        <w:tc>
          <w:tcPr>
            <w:tcW w:w="3008" w:type="dxa"/>
            <w:tcBorders>
              <w:top w:val="single" w:color="auto" w:sz="4" w:space="0"/>
              <w:left w:val="single" w:color="auto" w:sz="4" w:space="0"/>
              <w:bottom w:val="single" w:color="auto" w:sz="4" w:space="0"/>
              <w:right w:val="single" w:color="auto" w:sz="4" w:space="0"/>
            </w:tcBorders>
            <w:shd w:val="clear" w:color="auto" w:fill="auto"/>
            <w:vAlign w:val="center"/>
          </w:tcPr>
          <w:p w14:paraId="2035255C">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p>
        </w:tc>
        <w:tc>
          <w:tcPr>
            <w:tcW w:w="2635" w:type="dxa"/>
            <w:tcBorders>
              <w:top w:val="single" w:color="auto" w:sz="4" w:space="0"/>
              <w:left w:val="single" w:color="auto" w:sz="4" w:space="0"/>
              <w:bottom w:val="single" w:color="auto" w:sz="4" w:space="0"/>
              <w:right w:val="single" w:color="auto" w:sz="4" w:space="0"/>
            </w:tcBorders>
            <w:shd w:val="clear" w:color="auto" w:fill="auto"/>
            <w:vAlign w:val="center"/>
          </w:tcPr>
          <w:p w14:paraId="35EDE01F">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89</w:t>
            </w:r>
          </w:p>
        </w:tc>
      </w:tr>
      <w:tr w14:paraId="16FC6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 w:type="dxa"/>
            <w:bottom w:w="0" w:type="dxa"/>
            <w:right w:w="11" w:type="dxa"/>
          </w:tblCellMar>
        </w:tblPrEx>
        <w:trPr>
          <w:trHeight w:val="454"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vAlign w:val="center"/>
          </w:tcPr>
          <w:p w14:paraId="510DE4D9">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14:paraId="5365C39D">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旭日集团</w:t>
            </w:r>
          </w:p>
        </w:tc>
        <w:tc>
          <w:tcPr>
            <w:tcW w:w="3008" w:type="dxa"/>
            <w:tcBorders>
              <w:top w:val="single" w:color="auto" w:sz="4" w:space="0"/>
              <w:left w:val="single" w:color="auto" w:sz="4" w:space="0"/>
              <w:bottom w:val="single" w:color="auto" w:sz="4" w:space="0"/>
              <w:right w:val="single" w:color="auto" w:sz="4" w:space="0"/>
            </w:tcBorders>
            <w:shd w:val="clear" w:color="auto" w:fill="auto"/>
            <w:vAlign w:val="center"/>
          </w:tcPr>
          <w:p w14:paraId="1A80B8AC">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30</w:t>
            </w:r>
          </w:p>
        </w:tc>
        <w:tc>
          <w:tcPr>
            <w:tcW w:w="2635" w:type="dxa"/>
            <w:tcBorders>
              <w:top w:val="single" w:color="auto" w:sz="4" w:space="0"/>
              <w:left w:val="single" w:color="auto" w:sz="4" w:space="0"/>
              <w:bottom w:val="single" w:color="auto" w:sz="4" w:space="0"/>
              <w:right w:val="single" w:color="auto" w:sz="4" w:space="0"/>
            </w:tcBorders>
            <w:shd w:val="clear" w:color="auto" w:fill="auto"/>
            <w:vAlign w:val="center"/>
          </w:tcPr>
          <w:p w14:paraId="284160FE">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83</w:t>
            </w:r>
          </w:p>
        </w:tc>
      </w:tr>
      <w:tr w14:paraId="25D80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 w:type="dxa"/>
            <w:bottom w:w="0" w:type="dxa"/>
            <w:right w:w="11" w:type="dxa"/>
          </w:tblCellMar>
        </w:tblPrEx>
        <w:trPr>
          <w:trHeight w:val="454"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vAlign w:val="center"/>
          </w:tcPr>
          <w:p w14:paraId="66433314">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14:paraId="371FFFB6">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安基集团</w:t>
            </w:r>
          </w:p>
        </w:tc>
        <w:tc>
          <w:tcPr>
            <w:tcW w:w="3008" w:type="dxa"/>
            <w:tcBorders>
              <w:top w:val="single" w:color="auto" w:sz="4" w:space="0"/>
              <w:left w:val="single" w:color="auto" w:sz="4" w:space="0"/>
              <w:bottom w:val="single" w:color="auto" w:sz="4" w:space="0"/>
              <w:right w:val="single" w:color="auto" w:sz="4" w:space="0"/>
            </w:tcBorders>
            <w:shd w:val="clear" w:color="auto" w:fill="auto"/>
            <w:vAlign w:val="center"/>
          </w:tcPr>
          <w:p w14:paraId="062137EB">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2635" w:type="dxa"/>
            <w:tcBorders>
              <w:top w:val="single" w:color="auto" w:sz="4" w:space="0"/>
              <w:left w:val="single" w:color="auto" w:sz="4" w:space="0"/>
              <w:bottom w:val="single" w:color="auto" w:sz="4" w:space="0"/>
              <w:right w:val="single" w:color="auto" w:sz="4" w:space="0"/>
            </w:tcBorders>
            <w:shd w:val="clear" w:color="auto" w:fill="auto"/>
            <w:vAlign w:val="center"/>
          </w:tcPr>
          <w:p w14:paraId="77DCE72F">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79</w:t>
            </w:r>
          </w:p>
        </w:tc>
      </w:tr>
      <w:tr w14:paraId="77A6D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 w:type="dxa"/>
            <w:bottom w:w="0" w:type="dxa"/>
            <w:right w:w="11" w:type="dxa"/>
          </w:tblCellMar>
        </w:tblPrEx>
        <w:trPr>
          <w:trHeight w:val="454"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vAlign w:val="center"/>
          </w:tcPr>
          <w:p w14:paraId="62F10E77">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14:paraId="6A375127">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诺贝尔集团</w:t>
            </w:r>
          </w:p>
        </w:tc>
        <w:tc>
          <w:tcPr>
            <w:tcW w:w="3008" w:type="dxa"/>
            <w:tcBorders>
              <w:top w:val="single" w:color="auto" w:sz="4" w:space="0"/>
              <w:left w:val="single" w:color="auto" w:sz="4" w:space="0"/>
              <w:bottom w:val="single" w:color="auto" w:sz="4" w:space="0"/>
              <w:right w:val="single" w:color="auto" w:sz="4" w:space="0"/>
            </w:tcBorders>
            <w:shd w:val="clear" w:color="auto" w:fill="auto"/>
            <w:vAlign w:val="center"/>
          </w:tcPr>
          <w:p w14:paraId="1349C7CC">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14</w:t>
            </w:r>
          </w:p>
        </w:tc>
        <w:tc>
          <w:tcPr>
            <w:tcW w:w="2635" w:type="dxa"/>
            <w:tcBorders>
              <w:top w:val="single" w:color="auto" w:sz="4" w:space="0"/>
              <w:left w:val="single" w:color="auto" w:sz="4" w:space="0"/>
              <w:bottom w:val="single" w:color="auto" w:sz="4" w:space="0"/>
              <w:right w:val="single" w:color="auto" w:sz="4" w:space="0"/>
            </w:tcBorders>
            <w:shd w:val="clear" w:color="auto" w:fill="auto"/>
            <w:vAlign w:val="center"/>
          </w:tcPr>
          <w:p w14:paraId="50C478D4">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75</w:t>
            </w:r>
          </w:p>
        </w:tc>
      </w:tr>
      <w:tr w14:paraId="6485A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 w:type="dxa"/>
            <w:bottom w:w="0" w:type="dxa"/>
            <w:right w:w="11" w:type="dxa"/>
          </w:tblCellMar>
        </w:tblPrEx>
        <w:trPr>
          <w:trHeight w:val="454" w:hRule="atLeast"/>
          <w:jc w:val="center"/>
        </w:trPr>
        <w:tc>
          <w:tcPr>
            <w:tcW w:w="321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04059C0">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合计</w:t>
            </w:r>
          </w:p>
        </w:tc>
        <w:tc>
          <w:tcPr>
            <w:tcW w:w="3008" w:type="dxa"/>
            <w:tcBorders>
              <w:top w:val="single" w:color="auto" w:sz="4" w:space="0"/>
              <w:left w:val="single" w:color="auto" w:sz="4" w:space="0"/>
              <w:bottom w:val="single" w:color="auto" w:sz="4" w:space="0"/>
              <w:right w:val="single" w:color="auto" w:sz="4" w:space="0"/>
            </w:tcBorders>
            <w:shd w:val="clear" w:color="auto" w:fill="auto"/>
            <w:vAlign w:val="center"/>
          </w:tcPr>
          <w:p w14:paraId="6B778A93">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396</w:t>
            </w:r>
          </w:p>
        </w:tc>
        <w:tc>
          <w:tcPr>
            <w:tcW w:w="2635" w:type="dxa"/>
            <w:tcBorders>
              <w:top w:val="single" w:color="auto" w:sz="4" w:space="0"/>
              <w:left w:val="single" w:color="auto" w:sz="4" w:space="0"/>
              <w:bottom w:val="single" w:color="auto" w:sz="4" w:space="0"/>
              <w:right w:val="single" w:color="auto" w:sz="4" w:space="0"/>
            </w:tcBorders>
            <w:shd w:val="clear" w:color="auto" w:fill="auto"/>
            <w:vAlign w:val="center"/>
          </w:tcPr>
          <w:p w14:paraId="09384C43">
            <w:pPr>
              <w:pStyle w:val="24"/>
              <w:keepNext w:val="0"/>
              <w:keepLines w:val="0"/>
              <w:pageBreakBefore w:val="0"/>
              <w:widowControl/>
              <w:kinsoku/>
              <w:wordWrap/>
              <w:overflowPunct/>
              <w:topLinePunct w:val="0"/>
              <w:autoSpaceDE/>
              <w:autoSpaceDN/>
              <w:bidi w:val="0"/>
              <w:adjustRightInd/>
              <w:snapToGrid/>
              <w:spacing w:line="360" w:lineRule="exact"/>
              <w:ind w:firstLine="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25.59</w:t>
            </w:r>
          </w:p>
        </w:tc>
      </w:tr>
    </w:tbl>
    <w:p w14:paraId="7A57F02C">
      <w:pPr>
        <w:keepNext w:val="0"/>
        <w:keepLines w:val="0"/>
        <w:pageBreakBefore w:val="0"/>
        <w:widowControl/>
        <w:kinsoku/>
        <w:wordWrap/>
        <w:overflowPunct/>
        <w:topLinePunct w:val="0"/>
        <w:autoSpaceDE/>
        <w:autoSpaceDN/>
        <w:bidi w:val="0"/>
        <w:adjustRightInd/>
        <w:snapToGrid/>
        <w:spacing w:before="0" w:beforeLines="-2147483648" w:after="292" w:afterLines="50" w:line="240" w:lineRule="auto"/>
        <w:ind w:left="480" w:hanging="480" w:hangingChars="200"/>
        <w:jc w:val="left"/>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注：年产能按310天生产周期为计，以有窑炉的工厂为计，不含贴牌产能。</w:t>
      </w:r>
    </w:p>
    <w:p w14:paraId="6F52ED06">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outlineLvl w:val="9"/>
        <w:rPr>
          <w:rFonts w:hint="eastAsia" w:ascii="Times New Roman" w:hAnsi="Times New Roman" w:eastAsia="仿宋_GB2312" w:cs="仿宋_GB2312"/>
          <w:b/>
          <w:kern w:val="2"/>
          <w:sz w:val="32"/>
          <w:szCs w:val="32"/>
          <w:lang w:val="en-US" w:eastAsia="zh-CN" w:bidi="ar-SA"/>
        </w:rPr>
      </w:pPr>
      <w:bookmarkStart w:id="128" w:name="_Toc8266"/>
      <w:bookmarkStart w:id="129" w:name="_Toc5938"/>
      <w:r>
        <w:rPr>
          <w:rFonts w:hint="eastAsia" w:ascii="Times New Roman" w:hAnsi="Times New Roman" w:eastAsia="仿宋_GB2312" w:cs="仿宋_GB2312"/>
          <w:b/>
          <w:kern w:val="2"/>
          <w:sz w:val="32"/>
          <w:szCs w:val="32"/>
          <w:lang w:val="en-US" w:eastAsia="zh-CN" w:bidi="ar-SA"/>
        </w:rPr>
        <w:br w:type="page"/>
      </w:r>
    </w:p>
    <w:p w14:paraId="47D93F4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sz w:val="32"/>
          <w:szCs w:val="32"/>
          <w:lang w:val="en-US" w:eastAsia="zh-CN"/>
        </w:rPr>
      </w:pPr>
      <w:bookmarkStart w:id="130" w:name="_Toc5605"/>
      <w:bookmarkStart w:id="131" w:name="_Toc25060"/>
      <w:bookmarkStart w:id="132" w:name="_Toc25308"/>
      <w:bookmarkStart w:id="133" w:name="_Toc3444"/>
      <w:bookmarkStart w:id="134" w:name="_Toc4254"/>
      <w:bookmarkStart w:id="135" w:name="_Toc32230"/>
      <w:r>
        <w:rPr>
          <w:rFonts w:hint="eastAsia" w:ascii="Times New Roman" w:hAnsi="Times New Roman" w:eastAsia="仿宋_GB2312" w:cs="仿宋_GB2312"/>
          <w:b/>
          <w:kern w:val="2"/>
          <w:sz w:val="32"/>
          <w:szCs w:val="32"/>
          <w:lang w:val="en-US" w:eastAsia="zh-CN" w:bidi="ar-SA"/>
        </w:rPr>
        <w:t>（三）</w:t>
      </w:r>
      <w:r>
        <w:rPr>
          <w:rFonts w:hint="eastAsia" w:ascii="Times New Roman" w:hAnsi="Times New Roman" w:eastAsia="仿宋_GB2312" w:cs="仿宋_GB2312"/>
          <w:b/>
          <w:sz w:val="32"/>
          <w:szCs w:val="32"/>
          <w:lang w:val="en-US" w:eastAsia="zh-CN"/>
        </w:rPr>
        <w:t>周边区域建筑陶瓷发展</w:t>
      </w:r>
      <w:bookmarkEnd w:id="128"/>
      <w:r>
        <w:rPr>
          <w:rFonts w:hint="eastAsia" w:ascii="Times New Roman" w:hAnsi="Times New Roman" w:eastAsia="仿宋_GB2312" w:cs="仿宋_GB2312"/>
          <w:b/>
          <w:sz w:val="32"/>
          <w:szCs w:val="32"/>
          <w:lang w:val="en-US" w:eastAsia="zh-CN"/>
        </w:rPr>
        <w:t>基本概况</w:t>
      </w:r>
      <w:bookmarkEnd w:id="129"/>
      <w:bookmarkEnd w:id="130"/>
      <w:bookmarkEnd w:id="131"/>
      <w:bookmarkEnd w:id="132"/>
      <w:bookmarkEnd w:id="133"/>
      <w:bookmarkEnd w:id="134"/>
      <w:bookmarkEnd w:id="135"/>
    </w:p>
    <w:p w14:paraId="5A250F8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b/>
          <w:sz w:val="32"/>
          <w:szCs w:val="32"/>
          <w:lang w:val="en-US" w:eastAsia="zh-CN"/>
        </w:rPr>
      </w:pPr>
      <w:bookmarkStart w:id="136" w:name="_Toc8554"/>
      <w:r>
        <w:rPr>
          <w:rFonts w:hint="eastAsia" w:ascii="Times New Roman" w:hAnsi="Times New Roman" w:eastAsia="仿宋_GB2312" w:cs="仿宋_GB2312"/>
          <w:b/>
          <w:sz w:val="32"/>
          <w:szCs w:val="32"/>
          <w:lang w:val="en-US" w:eastAsia="zh-CN"/>
        </w:rPr>
        <w:t>1、山东</w:t>
      </w:r>
      <w:bookmarkEnd w:id="136"/>
    </w:p>
    <w:p w14:paraId="50281979">
      <w:pPr>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山东产区陶企主要集中于淄博、临沂，两地现有建陶生产企业63家。其中，淄博产区现有建陶生产企业44家，临沂产区有19家，山东其他5地有6家。截至2024年底，山东产区现有建筑陶瓷生产企业69家，生产线113条。其中，陶瓷砖生产线110条，日总产能271.2万平方米；陶瓷瓦生产线3条，日总产能65万片。陶瓷砖生产线包括：抛釉砖生产线35条，日总产能101万平方米；仿古砖（含工艺质感砖）生产线22条，日总产能38.3万平方米；瓷片生产线14条，日总产能44.9万平方米；大板生产线6条，日总产能16.4万平方米；岩板／家居岩板生产线5条，日总产能11.1万平方米；中板生产线12条，日总产能48.7万平方米；地铺石／石英砖生产线4条，日总产能2.7万平方米；其他（耐酸砖、广场砖、艺术砖、K金砖、红屏砖、烧结砖、透水砖、耐磨砖、庭院砖、楼梯踏步）生产线12条，日总产能8.1万平方米。</w:t>
      </w:r>
    </w:p>
    <w:p w14:paraId="4A4DC28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b/>
          <w:sz w:val="32"/>
          <w:szCs w:val="32"/>
          <w:lang w:val="en-US" w:eastAsia="zh-CN"/>
        </w:rPr>
      </w:pPr>
      <w:bookmarkStart w:id="137" w:name="_Toc8730"/>
      <w:r>
        <w:rPr>
          <w:rFonts w:hint="eastAsia" w:ascii="Times New Roman" w:hAnsi="Times New Roman" w:eastAsia="仿宋_GB2312" w:cs="仿宋_GB2312"/>
          <w:b/>
          <w:sz w:val="32"/>
          <w:szCs w:val="32"/>
          <w:lang w:val="en-US" w:eastAsia="zh-CN"/>
        </w:rPr>
        <w:t>2、河南</w:t>
      </w:r>
      <w:bookmarkEnd w:id="137"/>
    </w:p>
    <w:p w14:paraId="491036E5">
      <w:pPr>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河南建筑陶瓷企业主要集中在平顶山、安阳，鹤壁、洛阳、许昌、南阳、信阳、新乡、郑州、焦作等地也有零散分布。截至2024年底，河南省共有建筑陶瓷生产企业34家，建筑陶瓷生产线65条。其中，陶瓷砖生产线63条，陶瓷瓦生产线2条，陶瓷砖日产能159.1万平方米，陶瓷瓦（含西瓦、琉璃瓦等）日产能25万片。细分产品类别来看，河南现有抛釉砖（大理石瓷砖）生产线22条，日产能68.5万平方米；中板生产线11条，日产能34.7万平方米；瓷片（含小规格瓷片）生产线10条，日产能24.9万平方米；地铺石生产线9条，日产能14.3万平方米；外墙砖生产线3条，日产能4.6万平方米；仿古砖生产线3条，日产能5.4万平方米；广场砖生产线2条，日产能2.7万平方米；踢脚线生产线2条，日产能3.5万平方米；耐酸砖生产线1条，日产能0.5万平方米。</w:t>
      </w:r>
    </w:p>
    <w:p w14:paraId="12584C41">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b/>
          <w:sz w:val="32"/>
          <w:szCs w:val="32"/>
          <w:lang w:val="en-US" w:eastAsia="zh-CN"/>
        </w:rPr>
      </w:pPr>
      <w:bookmarkStart w:id="138" w:name="_Toc31471"/>
      <w:r>
        <w:rPr>
          <w:rFonts w:hint="eastAsia" w:ascii="Times New Roman" w:hAnsi="Times New Roman" w:eastAsia="仿宋_GB2312" w:cs="仿宋_GB2312"/>
          <w:b/>
          <w:sz w:val="32"/>
          <w:szCs w:val="32"/>
          <w:lang w:val="en-US" w:eastAsia="zh-CN"/>
        </w:rPr>
        <w:t>3、河北</w:t>
      </w:r>
      <w:bookmarkEnd w:id="138"/>
    </w:p>
    <w:p w14:paraId="7333D56A">
      <w:pPr>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河北建筑陶瓷企业主要集中在石家庄市高邑县和赞皇县。河北现有建陶生产企业22家，不含1家（河北清峰绿能固废处置有限公司）在建，建陶生产线40条。其中，陶瓷砖生产线35条，日总产能135.6万平方米；陶瓷瓦生产线3条，日产能40万片；发泡陶瓷生产线2条，日产能120立方米。陶瓷砖产品中，包括：抛釉砖（通体大理石瓷砖）生产线14条，日产能64.1万平方米；中板生产线4条，日产能24.3万平方米；地铺石生产线4条，日产能6.6万平方米；抛光砖生产线3条，日产能21.6万平方米；瓷片生产线3条，日产能11.6万平方米；岩板生产线2条，日总产能1.4万平方米；外墙砖生产线1条，日产能1.3万平方米；大板生产线1条，日产能3万平方米；仿古砖生产线1条，日产能1万平方米；古建地砖线1条，日产能0.5万平方米；透水砖生产线1条，日产能0.2万平方米。</w:t>
      </w:r>
    </w:p>
    <w:p w14:paraId="25CFC261">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b/>
          <w:sz w:val="32"/>
          <w:szCs w:val="32"/>
          <w:lang w:val="en-US" w:eastAsia="zh-CN"/>
        </w:rPr>
      </w:pPr>
      <w:bookmarkStart w:id="139" w:name="_Toc29941"/>
      <w:r>
        <w:rPr>
          <w:rFonts w:hint="eastAsia" w:ascii="Times New Roman" w:hAnsi="Times New Roman" w:eastAsia="仿宋_GB2312" w:cs="仿宋_GB2312"/>
          <w:b/>
          <w:sz w:val="32"/>
          <w:szCs w:val="32"/>
          <w:lang w:val="en-US" w:eastAsia="zh-CN"/>
        </w:rPr>
        <w:t>4、陕西</w:t>
      </w:r>
      <w:bookmarkEnd w:id="139"/>
    </w:p>
    <w:p w14:paraId="41C12EAE">
      <w:pPr>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陕西现有建筑陶瓷生产企业19家，主要分布于宝鸡、渭南、榆林三地市。陕西省已建成各类建陶生产线27条，陶瓷砖日总产能56.8万平方米，陶瓷瓦（西瓦）日总产能15万片。其中，中板生产线2条，日产能7万平方米；抛釉砖生产线4条，日产能11万平方米；瓷片生产线6条，日产能14.5万平方米；抛光砖生产线1条，日产能2万平方米；仿古砖生产线2条，日产能5.6万平方米；外墙砖生产线1条，日产能1.5万平方米；地脚线生产线1条，日产能1.6万平方米；地铺石生产线6条，日产能11.1万平方米；色砖生产线1条，日产能1.5万平方米；劈开砖生产线2条，日产能1万平方米；西瓦生产线1条，日产能15万片。</w:t>
      </w:r>
    </w:p>
    <w:p w14:paraId="4BEA0335">
      <w:pPr>
        <w:pStyle w:val="3"/>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outlineLvl w:val="1"/>
        <w:rPr>
          <w:rFonts w:hint="eastAsia" w:ascii="Times New Roman" w:hAnsi="Times New Roman" w:eastAsia="仿宋_GB2312" w:cs="仿宋_GB2312"/>
          <w:sz w:val="32"/>
          <w:szCs w:val="32"/>
        </w:rPr>
      </w:pPr>
      <w:bookmarkStart w:id="140" w:name="_Toc22065"/>
      <w:bookmarkStart w:id="141" w:name="_Toc20889"/>
      <w:bookmarkStart w:id="142" w:name="_Toc31172"/>
      <w:bookmarkStart w:id="143" w:name="_Toc6359"/>
      <w:bookmarkStart w:id="144" w:name="_Toc27129"/>
      <w:bookmarkStart w:id="145" w:name="_Toc16496"/>
      <w:bookmarkStart w:id="146" w:name="_Toc30134"/>
      <w:bookmarkStart w:id="147" w:name="_Toc17619"/>
      <w:bookmarkStart w:id="148" w:name="_Toc2779"/>
      <w:bookmarkStart w:id="149" w:name="_Toc32409"/>
      <w:bookmarkStart w:id="150" w:name="_Toc10394"/>
      <w:bookmarkStart w:id="151" w:name="_Toc20442"/>
      <w:r>
        <w:rPr>
          <w:rFonts w:hint="eastAsia" w:ascii="Times New Roman" w:hAnsi="Times New Roman" w:eastAsia="仿宋_GB2312" w:cs="仿宋_GB2312"/>
          <w:sz w:val="32"/>
          <w:szCs w:val="32"/>
        </w:rPr>
        <w:t>三、发展趋势</w:t>
      </w:r>
      <w:bookmarkEnd w:id="140"/>
      <w:bookmarkEnd w:id="141"/>
      <w:bookmarkEnd w:id="142"/>
      <w:bookmarkEnd w:id="143"/>
      <w:bookmarkEnd w:id="144"/>
      <w:bookmarkEnd w:id="145"/>
      <w:bookmarkEnd w:id="146"/>
      <w:bookmarkEnd w:id="147"/>
      <w:bookmarkEnd w:id="148"/>
      <w:bookmarkEnd w:id="149"/>
      <w:bookmarkEnd w:id="150"/>
      <w:bookmarkEnd w:id="151"/>
    </w:p>
    <w:p w14:paraId="0C2E4233">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sz w:val="32"/>
          <w:szCs w:val="32"/>
        </w:rPr>
      </w:pPr>
      <w:bookmarkStart w:id="152" w:name="_Toc209512229"/>
      <w:bookmarkStart w:id="153" w:name="_Toc11896"/>
      <w:bookmarkStart w:id="154" w:name="_Toc1097"/>
      <w:bookmarkStart w:id="155" w:name="_Toc4165"/>
      <w:bookmarkStart w:id="156" w:name="_Toc24794"/>
      <w:bookmarkStart w:id="157" w:name="_Toc27394"/>
      <w:bookmarkStart w:id="158" w:name="_Toc26578"/>
      <w:bookmarkStart w:id="159" w:name="_Toc12582"/>
      <w:bookmarkStart w:id="160" w:name="_Toc13624"/>
      <w:bookmarkStart w:id="161" w:name="_Toc4238"/>
      <w:bookmarkStart w:id="162" w:name="_Toc20838"/>
      <w:r>
        <w:rPr>
          <w:rFonts w:hint="eastAsia" w:ascii="Times New Roman" w:hAnsi="Times New Roman" w:eastAsia="仿宋_GB2312" w:cs="仿宋_GB2312"/>
          <w:b/>
          <w:sz w:val="32"/>
          <w:szCs w:val="32"/>
        </w:rPr>
        <w:t>（一）建材行业进入全面绿色转型阶段</w:t>
      </w:r>
      <w:bookmarkEnd w:id="152"/>
      <w:bookmarkEnd w:id="153"/>
      <w:bookmarkEnd w:id="154"/>
      <w:bookmarkEnd w:id="155"/>
      <w:bookmarkEnd w:id="156"/>
      <w:bookmarkEnd w:id="157"/>
      <w:bookmarkEnd w:id="158"/>
      <w:bookmarkEnd w:id="159"/>
      <w:bookmarkEnd w:id="160"/>
      <w:bookmarkEnd w:id="161"/>
      <w:bookmarkEnd w:id="162"/>
    </w:p>
    <w:p w14:paraId="7680740F">
      <w:pPr>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“十四五”以来，建材行业紧紧把握世界建材发展大势和科技进步方向，围绕绿色、低碳、安全、高质量发展主线，不断提升行业发展质量，优化产业格局，为建材行业全面实现绿色转型奠定了坚实基础。</w:t>
      </w:r>
    </w:p>
    <w:p w14:paraId="52A73195">
      <w:pPr>
        <w:keepNext w:val="0"/>
        <w:keepLines w:val="0"/>
        <w:pageBreakBefore w:val="0"/>
        <w:widowControl/>
        <w:numPr>
          <w:ilvl w:val="255"/>
          <w:numId w:val="0"/>
        </w:numPr>
        <w:kinsoku/>
        <w:wordWrap/>
        <w:overflowPunct/>
        <w:topLinePunct w:val="0"/>
        <w:autoSpaceDE/>
        <w:autoSpaceDN/>
        <w:bidi w:val="0"/>
        <w:adjustRightInd/>
        <w:snapToGrid/>
        <w:spacing w:before="0" w:after="0" w:line="560" w:lineRule="exact"/>
        <w:ind w:firstLine="643" w:firstLineChars="200"/>
        <w:textAlignment w:val="auto"/>
        <w:outlineLvl w:val="3"/>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1</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产业链供应链实现结构性转变</w:t>
      </w:r>
    </w:p>
    <w:p w14:paraId="4EDF395F">
      <w:pPr>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建材行业持续推动产业链价值提升和高端化转型，加快产业间融合发展、协同发展，已初步形成各产业有序衔接、优势互补的产业体系。规模以上建材行业中加工制品业占比达到63</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5％，建材加工制品业与基础材料产业和采石采矿业比例上升至1</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7:1；超过40%的建材行业已经不再依赖于投资拉动</w:t>
      </w:r>
      <w:del w:id="125" w:author="张纯" w:date="2026-05-08T06:15:13Z">
        <w:r>
          <w:rPr>
            <w:rFonts w:hint="eastAsia" w:ascii="Times New Roman" w:hAnsi="Times New Roman" w:eastAsia="仿宋_GB2312" w:cs="仿宋_GB2312"/>
            <w:sz w:val="32"/>
            <w:szCs w:val="32"/>
          </w:rPr>
          <w:delText>，</w:delText>
        </w:r>
      </w:del>
      <w:ins w:id="126" w:author="张纯" w:date="2026-05-08T06:15:13Z">
        <w:r>
          <w:rPr>
            <w:rFonts w:hint="eastAsia" w:ascii="Times New Roman" w:hAnsi="Times New Roman" w:eastAsia="仿宋_GB2312" w:cs="仿宋_GB2312"/>
            <w:sz w:val="32"/>
            <w:szCs w:val="32"/>
            <w:lang w:eastAsia="zh-CN"/>
          </w:rPr>
          <w:t>，</w:t>
        </w:r>
      </w:ins>
      <w:r>
        <w:rPr>
          <w:rFonts w:hint="eastAsia" w:ascii="Times New Roman" w:hAnsi="Times New Roman" w:eastAsia="仿宋_GB2312" w:cs="仿宋_GB2312"/>
          <w:sz w:val="32"/>
          <w:szCs w:val="32"/>
        </w:rPr>
        <w:t>而是转为消费驱动和产业链驱动，通过建材各产业间形成的产业链规模已经占到市场总需求的22</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9%。建材行业正在由“原材料产业”加速转向以产业链牵引的“原材料及加工制品业”。</w:t>
      </w:r>
    </w:p>
    <w:p w14:paraId="696F0B87">
      <w:pPr>
        <w:keepNext w:val="0"/>
        <w:keepLines w:val="0"/>
        <w:pageBreakBefore w:val="0"/>
        <w:widowControl/>
        <w:numPr>
          <w:ilvl w:val="255"/>
          <w:numId w:val="0"/>
        </w:numPr>
        <w:kinsoku/>
        <w:wordWrap/>
        <w:overflowPunct/>
        <w:topLinePunct w:val="0"/>
        <w:autoSpaceDE/>
        <w:autoSpaceDN/>
        <w:bidi w:val="0"/>
        <w:adjustRightInd/>
        <w:snapToGrid/>
        <w:spacing w:before="0" w:after="0" w:line="560" w:lineRule="exact"/>
        <w:ind w:firstLine="643" w:firstLineChars="200"/>
        <w:textAlignment w:val="auto"/>
        <w:outlineLvl w:val="3"/>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2</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节能、降碳、改造、提升加快推进</w:t>
      </w:r>
    </w:p>
    <w:p w14:paraId="303F1AE3">
      <w:pPr>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水泥、平板玻璃、建筑卫生陶瓷等建材重点领域节能、降碳技术快速发展，改造提升不断加快，能效达到或优于现行标杆水平的产能占比明显提升。燃料结构不断优化，使用天然气、电力替代燃煤，开展分布式光电、风电应用，清洁能源应用比例实现大幅提升。</w:t>
      </w:r>
    </w:p>
    <w:p w14:paraId="2AEC3AC0">
      <w:pPr>
        <w:keepNext w:val="0"/>
        <w:keepLines w:val="0"/>
        <w:pageBreakBefore w:val="0"/>
        <w:widowControl/>
        <w:numPr>
          <w:ilvl w:val="255"/>
          <w:numId w:val="0"/>
        </w:numPr>
        <w:kinsoku/>
        <w:wordWrap/>
        <w:overflowPunct/>
        <w:topLinePunct w:val="0"/>
        <w:autoSpaceDE/>
        <w:autoSpaceDN/>
        <w:bidi w:val="0"/>
        <w:adjustRightInd/>
        <w:snapToGrid/>
        <w:spacing w:before="0" w:after="0" w:line="560" w:lineRule="exact"/>
        <w:ind w:firstLine="643" w:firstLineChars="200"/>
        <w:textAlignment w:val="auto"/>
        <w:outlineLvl w:val="3"/>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3</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产业绿色化水平全面提升</w:t>
      </w:r>
    </w:p>
    <w:p w14:paraId="38996D50">
      <w:pPr>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充分发挥建材行业综合利用固体废弃物的独特产业优势，逐步构建起了“煤炭－建材”“化工－建材”“电力－建材”“城市功能－建材”等产业综合协同发展模式。与2020年相比，2023年建材行业万元工业增加值能耗下降10</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3％，二氧化碳排放下降16％，水泥熟料单位产品综合能耗下降3％。 </w:t>
      </w:r>
    </w:p>
    <w:p w14:paraId="7ACC80E1">
      <w:pPr>
        <w:keepNext w:val="0"/>
        <w:keepLines w:val="0"/>
        <w:pageBreakBefore w:val="0"/>
        <w:widowControl/>
        <w:numPr>
          <w:ilvl w:val="255"/>
          <w:numId w:val="0"/>
        </w:numPr>
        <w:kinsoku/>
        <w:wordWrap/>
        <w:overflowPunct/>
        <w:topLinePunct w:val="0"/>
        <w:autoSpaceDE/>
        <w:autoSpaceDN/>
        <w:bidi w:val="0"/>
        <w:adjustRightInd/>
        <w:snapToGrid/>
        <w:spacing w:before="0" w:after="0" w:line="560" w:lineRule="exact"/>
        <w:ind w:firstLine="643" w:firstLineChars="200"/>
        <w:textAlignment w:val="auto"/>
        <w:outlineLvl w:val="3"/>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4</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绿色低碳产品取得较快增长</w:t>
      </w:r>
    </w:p>
    <w:p w14:paraId="18AD8E16">
      <w:pPr>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通过组织开展“揭榜挂帅”科技攻关研发，在铁铝酸盐水泥、固碳建材产品等绿色低碳技术、新材料等方面取得了一系列突破性成果。具有“节能、减排、低碳、健康、安全、便利和可循环”特征的绿色建材发展势头良好，绿色建材产品实现营业收入持续保持10%以上的增长速度，纳入绿色建材产品认证体系的建材产品已有72类。绿色建材认证企业超过5300家，认证产品突破1</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2万个，同比分别增长26</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2%和25</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7%。</w:t>
      </w:r>
    </w:p>
    <w:p w14:paraId="24B336CC">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sz w:val="32"/>
          <w:szCs w:val="32"/>
        </w:rPr>
      </w:pPr>
      <w:bookmarkStart w:id="163" w:name="_Toc10373"/>
      <w:bookmarkStart w:id="164" w:name="_Toc1990"/>
      <w:bookmarkStart w:id="165" w:name="_Toc31211"/>
      <w:bookmarkStart w:id="166" w:name="_Toc7231"/>
      <w:bookmarkStart w:id="167" w:name="_Toc1159"/>
      <w:bookmarkStart w:id="168" w:name="_Toc297"/>
      <w:bookmarkStart w:id="169" w:name="_Toc22244"/>
      <w:bookmarkStart w:id="170" w:name="_Toc28140"/>
      <w:bookmarkStart w:id="171" w:name="_Toc209512230"/>
      <w:bookmarkStart w:id="172" w:name="_Toc30297"/>
      <w:r>
        <w:rPr>
          <w:rFonts w:hint="eastAsia" w:ascii="Times New Roman" w:hAnsi="Times New Roman" w:eastAsia="仿宋_GB2312" w:cs="仿宋_GB2312"/>
          <w:b/>
          <w:sz w:val="32"/>
          <w:szCs w:val="32"/>
        </w:rPr>
        <w:t>（二）建筑陶瓷处于调整重塑阶段</w:t>
      </w:r>
      <w:bookmarkEnd w:id="163"/>
      <w:bookmarkEnd w:id="164"/>
      <w:bookmarkEnd w:id="165"/>
      <w:bookmarkEnd w:id="166"/>
      <w:bookmarkEnd w:id="167"/>
      <w:bookmarkEnd w:id="168"/>
      <w:bookmarkEnd w:id="169"/>
      <w:bookmarkEnd w:id="170"/>
      <w:bookmarkEnd w:id="171"/>
      <w:bookmarkEnd w:id="172"/>
    </w:p>
    <w:p w14:paraId="3C19ACAC">
      <w:pPr>
        <w:pageBreakBefore w:val="0"/>
        <w:kinsoku/>
        <w:wordWrap/>
        <w:overflowPunct/>
        <w:topLinePunct w:val="0"/>
        <w:autoSpaceDE/>
        <w:autoSpaceDN/>
        <w:bidi w:val="0"/>
        <w:adjustRightInd/>
        <w:snapToGrid/>
        <w:spacing w:line="560" w:lineRule="exact"/>
        <w:ind w:firstLine="640" w:firstLineChars="200"/>
        <w:textAlignment w:val="auto"/>
        <w:rPr>
          <w:del w:id="127" w:author="张纯" w:date="2026-05-08T06:17:54Z"/>
          <w:rFonts w:hint="eastAsia" w:ascii="Times New Roman" w:hAnsi="Times New Roman" w:eastAsia="仿宋_GB2312" w:cs="仿宋_GB2312"/>
          <w:b/>
          <w:bCs/>
          <w:sz w:val="32"/>
          <w:szCs w:val="32"/>
          <w:lang w:eastAsia="zh-CN"/>
        </w:rPr>
      </w:pPr>
      <w:r>
        <w:rPr>
          <w:rFonts w:hint="eastAsia" w:ascii="Times New Roman" w:hAnsi="Times New Roman" w:eastAsia="仿宋_GB2312" w:cs="仿宋_GB2312"/>
          <w:sz w:val="32"/>
          <w:szCs w:val="32"/>
        </w:rPr>
        <w:t>“十四五”以来，在房地产市场供求关系发生重大变化，外部环境不确定性加大、世界经济和贸易增长动能减弱的大背景下，我国建筑陶瓷行业市场需求进一步收缩，国家环保、能耗政策持续收紧，原料、人力等成本上涨，“以量驱动”的发展模式难以持续。在此背景下，</w:t>
      </w:r>
      <w:ins w:id="128" w:author="张纯" w:date="2026-05-08T06:18:27Z">
        <w:r>
          <w:rPr>
            <w:rFonts w:hint="eastAsia" w:ascii="Times New Roman" w:hAnsi="Times New Roman" w:eastAsia="仿宋_GB2312" w:cs="仿宋_GB2312"/>
            <w:sz w:val="32"/>
            <w:szCs w:val="32"/>
            <w:lang w:val="en-US" w:eastAsia="zh-CN"/>
          </w:rPr>
          <w:t>行业</w:t>
        </w:r>
      </w:ins>
      <w:ins w:id="129" w:author="张纯" w:date="2026-05-08T06:18:35Z">
        <w:r>
          <w:rPr>
            <w:rFonts w:hint="eastAsia" w:ascii="Times New Roman" w:hAnsi="Times New Roman" w:eastAsia="仿宋_GB2312" w:cs="仿宋_GB2312"/>
            <w:sz w:val="32"/>
            <w:szCs w:val="32"/>
            <w:lang w:val="en-US" w:eastAsia="zh-CN"/>
          </w:rPr>
          <w:t>整体</w:t>
        </w:r>
      </w:ins>
      <w:del w:id="130" w:author="张纯" w:date="2026-05-08T06:18:21Z">
        <w:r>
          <w:rPr>
            <w:rFonts w:hint="eastAsia" w:ascii="Times New Roman" w:hAnsi="Times New Roman" w:eastAsia="仿宋_GB2312" w:cs="仿宋_GB2312"/>
            <w:sz w:val="32"/>
            <w:szCs w:val="32"/>
          </w:rPr>
          <w:delText>行业加快转型升级步伐，加速淘汰落后产能，产业结构持续优化，进一步提高产业集中度；优质企业积极发挥创新主体作用，新技术新产品持续迭代；实施质量工程，智能家居、绿色建材、适老产品等领域发展势头强劲；加快数字技术赋能，全面推动智能制造；强化绿色低碳发展，深入实施节能、降碳改造，绿色产品、绿色制造、绿色能源应用取得新成果。</w:delText>
        </w:r>
      </w:del>
      <w:r>
        <w:rPr>
          <w:rFonts w:hint="eastAsia" w:ascii="Times New Roman" w:hAnsi="Times New Roman" w:eastAsia="仿宋_GB2312" w:cs="仿宋_GB2312"/>
          <w:sz w:val="32"/>
          <w:szCs w:val="32"/>
        </w:rPr>
        <w:t>在向智能化、绿色化方向转型发展的同时，</w:t>
      </w:r>
      <w:del w:id="131" w:author="张纯" w:date="2026-05-08T06:18:41Z">
        <w:r>
          <w:rPr>
            <w:rFonts w:hint="eastAsia" w:ascii="Times New Roman" w:hAnsi="Times New Roman" w:eastAsia="仿宋_GB2312" w:cs="仿宋_GB2312"/>
            <w:sz w:val="32"/>
            <w:szCs w:val="32"/>
          </w:rPr>
          <w:delText>行业</w:delText>
        </w:r>
      </w:del>
      <w:r>
        <w:rPr>
          <w:rFonts w:hint="eastAsia" w:ascii="Times New Roman" w:hAnsi="Times New Roman" w:eastAsia="仿宋_GB2312" w:cs="仿宋_GB2312"/>
          <w:sz w:val="32"/>
          <w:szCs w:val="32"/>
        </w:rPr>
        <w:t>积极探索“大家居”趋势下陶瓷与绿色免烧材料融合应用、产品与服务融合发展的新业态、新模式</w:t>
      </w:r>
      <w:del w:id="132" w:author="张纯" w:date="2026-05-08T06:17:42Z">
        <w:r>
          <w:rPr>
            <w:rFonts w:hint="eastAsia" w:ascii="Times New Roman" w:hAnsi="Times New Roman" w:eastAsia="仿宋_GB2312" w:cs="仿宋_GB2312"/>
            <w:sz w:val="32"/>
            <w:szCs w:val="32"/>
          </w:rPr>
          <w:delText>。</w:delText>
        </w:r>
      </w:del>
      <w:ins w:id="133" w:author="张纯" w:date="2026-05-08T06:17:42Z">
        <w:r>
          <w:rPr>
            <w:rFonts w:hint="eastAsia" w:ascii="Times New Roman" w:hAnsi="Times New Roman" w:eastAsia="仿宋_GB2312" w:cs="仿宋_GB2312"/>
            <w:sz w:val="32"/>
            <w:szCs w:val="32"/>
            <w:lang w:eastAsia="zh-CN"/>
          </w:rPr>
          <w:t>，</w:t>
        </w:r>
      </w:ins>
    </w:p>
    <w:p w14:paraId="7F5F641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仿宋_GB2312"/>
          <w:b w:val="0"/>
          <w:sz w:val="32"/>
          <w:szCs w:val="32"/>
          <w:rPrChange w:id="135" w:author="张纯" w:date="2026-05-08T06:18:51Z">
            <w:rPr>
              <w:rFonts w:hint="eastAsia" w:ascii="Times New Roman" w:hAnsi="Times New Roman" w:eastAsia="仿宋_GB2312" w:cs="仿宋_GB2312"/>
              <w:b/>
              <w:sz w:val="32"/>
              <w:szCs w:val="32"/>
            </w:rPr>
          </w:rPrChange>
        </w:rPr>
        <w:pPrChange w:id="134" w:author="张纯" w:date="2026-05-08T06:17:46Z">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pPr>
        </w:pPrChange>
      </w:pPr>
      <w:del w:id="136" w:author="张纯" w:date="2026-05-08T06:17:54Z">
        <w:bookmarkStart w:id="173" w:name="_Toc31755"/>
        <w:bookmarkStart w:id="174" w:name="_Toc2062"/>
        <w:bookmarkStart w:id="175" w:name="_Toc11388"/>
        <w:bookmarkStart w:id="176" w:name="_Toc209512231"/>
        <w:bookmarkStart w:id="177" w:name="_Toc21714"/>
        <w:bookmarkStart w:id="178" w:name="_Toc29459"/>
        <w:bookmarkStart w:id="179" w:name="_Toc11013"/>
        <w:bookmarkStart w:id="180" w:name="_Toc31397"/>
        <w:bookmarkStart w:id="181" w:name="_Toc13036"/>
        <w:bookmarkStart w:id="182" w:name="_Toc6631"/>
        <w:bookmarkStart w:id="183" w:name="_Toc5588"/>
        <w:r>
          <w:rPr>
            <w:rFonts w:hint="eastAsia" w:ascii="Times New Roman" w:hAnsi="Times New Roman" w:eastAsia="仿宋_GB2312" w:cs="仿宋_GB2312"/>
            <w:b/>
            <w:sz w:val="32"/>
            <w:szCs w:val="32"/>
          </w:rPr>
          <w:delText>（三）</w:delText>
        </w:r>
      </w:del>
      <w:r>
        <w:rPr>
          <w:rFonts w:hint="eastAsia" w:ascii="Times New Roman" w:hAnsi="Times New Roman" w:eastAsia="仿宋_GB2312" w:cs="仿宋_GB2312"/>
          <w:b/>
          <w:sz w:val="32"/>
          <w:szCs w:val="32"/>
        </w:rPr>
        <w:t>高</w:t>
      </w:r>
      <w:r>
        <w:rPr>
          <w:rFonts w:hint="eastAsia" w:ascii="Times New Roman" w:hAnsi="Times New Roman" w:eastAsia="仿宋_GB2312" w:cs="仿宋_GB2312"/>
          <w:b w:val="0"/>
          <w:sz w:val="32"/>
          <w:szCs w:val="32"/>
          <w:rPrChange w:id="137" w:author="张纯" w:date="2026-05-08T06:18:51Z">
            <w:rPr>
              <w:rFonts w:hint="eastAsia" w:ascii="Times New Roman" w:hAnsi="Times New Roman" w:eastAsia="仿宋_GB2312" w:cs="仿宋_GB2312"/>
              <w:b/>
              <w:sz w:val="32"/>
              <w:szCs w:val="32"/>
            </w:rPr>
          </w:rPrChange>
        </w:rPr>
        <w:t>质量发展是建筑陶瓷行业发展的主旋律</w:t>
      </w:r>
      <w:bookmarkEnd w:id="173"/>
      <w:bookmarkEnd w:id="174"/>
      <w:bookmarkEnd w:id="175"/>
      <w:bookmarkEnd w:id="176"/>
      <w:bookmarkEnd w:id="177"/>
      <w:bookmarkEnd w:id="178"/>
      <w:bookmarkEnd w:id="179"/>
      <w:bookmarkEnd w:id="180"/>
      <w:bookmarkEnd w:id="181"/>
      <w:bookmarkEnd w:id="182"/>
      <w:bookmarkEnd w:id="183"/>
      <w:ins w:id="138" w:author="张纯" w:date="2026-05-08T06:18:53Z">
        <w:r>
          <w:rPr>
            <w:rFonts w:hint="eastAsia" w:ascii="Times New Roman" w:hAnsi="Times New Roman" w:eastAsia="仿宋_GB2312" w:cs="仿宋_GB2312"/>
            <w:b w:val="0"/>
            <w:sz w:val="32"/>
            <w:szCs w:val="32"/>
            <w:lang w:eastAsia="zh-CN"/>
          </w:rPr>
          <w:t>。</w:t>
        </w:r>
      </w:ins>
    </w:p>
    <w:p w14:paraId="2B7CFA24">
      <w:pPr>
        <w:keepNext w:val="0"/>
        <w:keepLines w:val="0"/>
        <w:pageBreakBefore w:val="0"/>
        <w:widowControl/>
        <w:numPr>
          <w:ilvl w:val="255"/>
          <w:numId w:val="0"/>
        </w:numPr>
        <w:kinsoku/>
        <w:wordWrap/>
        <w:overflowPunct/>
        <w:topLinePunct w:val="0"/>
        <w:autoSpaceDE/>
        <w:autoSpaceDN/>
        <w:bidi w:val="0"/>
        <w:adjustRightInd/>
        <w:snapToGrid/>
        <w:spacing w:before="0" w:after="0" w:line="560" w:lineRule="exact"/>
        <w:ind w:firstLine="643" w:firstLineChars="200"/>
        <w:textAlignment w:val="auto"/>
        <w:outlineLvl w:val="3"/>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1</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“双碳”能耗政策进一步收紧，倒逼生产端转型升级</w:t>
      </w:r>
    </w:p>
    <w:p w14:paraId="6DABC9E0">
      <w:pPr>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工业重点领域能效标杆水平和基准水平（2023年版）》、《建材行业稳增长工作方案》等政策明确了陶瓷行业能效标杆水平以上产能占比超过15%，产业高端化智能化绿色化水平不断提升。在碳达峰、碳中和的背景下，各地政府密集发布相关政策及针对陶瓷行业的具体措施，主要任务包括优化产业结构、推进节能改造、绿色化升级、清洁能源替代等，旨在推动行业转型升级，实现减少碳排放，优化环境质量。从2023年生产线新建和技改数据来看，减少能源消耗和碳排放，提高清洁生产能力，降低单位产品能耗成为技术升级的重要方向。</w:t>
      </w:r>
    </w:p>
    <w:p w14:paraId="4061E29A">
      <w:pPr>
        <w:keepNext w:val="0"/>
        <w:keepLines w:val="0"/>
        <w:pageBreakBefore w:val="0"/>
        <w:widowControl/>
        <w:numPr>
          <w:ilvl w:val="255"/>
          <w:numId w:val="0"/>
        </w:numPr>
        <w:kinsoku/>
        <w:wordWrap/>
        <w:overflowPunct/>
        <w:topLinePunct w:val="0"/>
        <w:autoSpaceDE/>
        <w:autoSpaceDN/>
        <w:bidi w:val="0"/>
        <w:adjustRightInd/>
        <w:snapToGrid/>
        <w:spacing w:before="0" w:after="0" w:line="560" w:lineRule="exact"/>
        <w:ind w:firstLine="643" w:firstLineChars="200"/>
        <w:textAlignment w:val="auto"/>
        <w:outlineLvl w:val="3"/>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2</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存量住房翻新需求激增，旧改成重要增长点</w:t>
      </w:r>
    </w:p>
    <w:p w14:paraId="5015A5BA">
      <w:pPr>
        <w:spacing w:line="560" w:lineRule="exact"/>
        <w:ind w:firstLine="640"/>
        <w:rPr>
          <w:rFonts w:ascii="仿宋_GB2312" w:eastAsia="仿宋_GB2312" w:cs="Times New Roman"/>
          <w:sz w:val="32"/>
          <w:szCs w:val="32"/>
        </w:rPr>
      </w:pPr>
      <w:r>
        <w:rPr>
          <w:rFonts w:hint="eastAsia" w:ascii="仿宋_GB2312" w:eastAsia="仿宋_GB2312" w:cs="Times New Roman"/>
          <w:sz w:val="32"/>
          <w:szCs w:val="32"/>
        </w:rPr>
        <w:t>据国家统计局数据，</w:t>
      </w:r>
      <w:r>
        <w:rPr>
          <w:rFonts w:hint="eastAsia" w:ascii="仿宋_GB2312" w:eastAsia="仿宋_GB2312" w:cs="Times New Roman"/>
          <w:sz w:val="32"/>
          <w:szCs w:val="32"/>
          <w:lang w:val="en-US" w:eastAsia="zh-CN"/>
        </w:rPr>
        <w:t>2024年，</w:t>
      </w:r>
      <w:r>
        <w:rPr>
          <w:rFonts w:hint="eastAsia" w:ascii="仿宋_GB2312" w:eastAsia="仿宋_GB2312" w:cs="Times New Roman"/>
          <w:sz w:val="32"/>
          <w:szCs w:val="32"/>
        </w:rPr>
        <w:t>房地产开发投资下降10.6%。全国新建商品房销售面积97385万平方米，下降12.9%；新建商品房销售额96750亿元，下降17.1%。</w:t>
      </w:r>
      <w:r>
        <w:rPr>
          <w:rFonts w:hint="eastAsia" w:ascii="仿宋_GB2312" w:eastAsia="仿宋_GB2312" w:cs="Times New Roman"/>
          <w:sz w:val="32"/>
          <w:szCs w:val="32"/>
          <w:lang w:val="en-US" w:eastAsia="zh-CN"/>
        </w:rPr>
        <w:t>但</w:t>
      </w:r>
      <w:r>
        <w:rPr>
          <w:rFonts w:hint="eastAsia" w:ascii="仿宋_GB2312" w:eastAsia="仿宋_GB2312" w:cs="Times New Roman"/>
          <w:sz w:val="32"/>
          <w:szCs w:val="32"/>
        </w:rPr>
        <w:t>二手房成交量上涨，2024年，全国重点城市二手房成交近130万套，同比增长约9%，表明我国房地产市场交易结构发生变化，房地产市场进入增量存量并重发展阶段。新的房地产市场成交格局带动存量住房翻新需求快速增长，为行业发展创造了新的增长点，与此同时，新的市场趋势下，适应旧改市场特点的产品和服务逐渐显现出竞争优势，行业向融合化、精细化方向发展。</w:t>
      </w:r>
    </w:p>
    <w:p w14:paraId="4650769B">
      <w:pPr>
        <w:keepNext w:val="0"/>
        <w:keepLines w:val="0"/>
        <w:pageBreakBefore w:val="0"/>
        <w:widowControl/>
        <w:numPr>
          <w:ilvl w:val="255"/>
          <w:numId w:val="0"/>
        </w:numPr>
        <w:kinsoku/>
        <w:wordWrap/>
        <w:overflowPunct/>
        <w:topLinePunct w:val="0"/>
        <w:autoSpaceDE/>
        <w:autoSpaceDN/>
        <w:bidi w:val="0"/>
        <w:adjustRightInd/>
        <w:snapToGrid/>
        <w:spacing w:before="0" w:after="0" w:line="560" w:lineRule="exact"/>
        <w:ind w:firstLine="643" w:firstLineChars="200"/>
        <w:textAlignment w:val="auto"/>
        <w:outlineLvl w:val="3"/>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3</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消费分级趋势显现，行业发展格局分化加剧</w:t>
      </w:r>
    </w:p>
    <w:p w14:paraId="1198E993">
      <w:pPr>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走差异化、定制化路线产品与走高性价比路线的产品需求出现两极增长，具有品牌优势、技术优势、成本优势的头部企业和追求极致效率的企业在市场竞争中占据更大优势。同时，随着头部企业产能扩展、渠道下沉，原本定位中端的企业市场份额受到挤压，行业格局显现出两极化的发展趋势。</w:t>
      </w:r>
    </w:p>
    <w:p w14:paraId="422DC8CC">
      <w:pPr>
        <w:keepNext w:val="0"/>
        <w:keepLines w:val="0"/>
        <w:pageBreakBefore w:val="0"/>
        <w:widowControl/>
        <w:numPr>
          <w:ilvl w:val="255"/>
          <w:numId w:val="0"/>
        </w:numPr>
        <w:kinsoku/>
        <w:wordWrap/>
        <w:overflowPunct/>
        <w:topLinePunct w:val="0"/>
        <w:autoSpaceDE/>
        <w:autoSpaceDN/>
        <w:bidi w:val="0"/>
        <w:adjustRightInd/>
        <w:snapToGrid/>
        <w:spacing w:before="0" w:after="0" w:line="560" w:lineRule="exact"/>
        <w:ind w:firstLine="643" w:firstLineChars="200"/>
        <w:textAlignment w:val="auto"/>
        <w:outlineLvl w:val="3"/>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4</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整装模式崛起，跨界竞争影响行业格局</w:t>
      </w:r>
    </w:p>
    <w:p w14:paraId="10519834">
      <w:pPr>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随着年轻消费群体的崛起，追求更高效率决策的消费模式受到偏好，带来家居产业消费模式发生巨大变化，对建筑陶瓷行业发展格局开始显现。在此背景下，从提供单一产品扩展到多种产品到整体空间解决方案，从单纯提供产品到提供</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产品+服务</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的趋势日趋明显，定制化、服务化、融合化日益成为重要布局方向，对企业的商业模式、产品技术、品牌实力也提出前所未有的要求。 </w:t>
      </w:r>
    </w:p>
    <w:p w14:paraId="5A9262EE">
      <w:pPr>
        <w:keepNext w:val="0"/>
        <w:keepLines w:val="0"/>
        <w:pageBreakBefore w:val="0"/>
        <w:widowControl/>
        <w:numPr>
          <w:ilvl w:val="255"/>
          <w:numId w:val="0"/>
        </w:numPr>
        <w:kinsoku/>
        <w:wordWrap/>
        <w:overflowPunct/>
        <w:topLinePunct w:val="0"/>
        <w:autoSpaceDE/>
        <w:autoSpaceDN/>
        <w:bidi w:val="0"/>
        <w:adjustRightInd/>
        <w:snapToGrid/>
        <w:spacing w:before="0" w:after="0" w:line="560" w:lineRule="exact"/>
        <w:ind w:firstLine="643" w:firstLineChars="200"/>
        <w:textAlignment w:val="auto"/>
        <w:outlineLvl w:val="3"/>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5</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产品向智能化、健康化、功能化方向发展</w:t>
      </w:r>
    </w:p>
    <w:p w14:paraId="48B00A80">
      <w:pPr>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在消费升级和健康意识提升的影响下，对智能化、健康化、功能化产品的需求提高，具有防滑抗菌等功能的陶瓷砖板等注重安全和健康功能的产品受到欢迎，满足银发群体消费需求的适老化产品快速发展有望成为行业新的增长点。</w:t>
      </w:r>
    </w:p>
    <w:p w14:paraId="1C603159">
      <w:pPr>
        <w:keepNext w:val="0"/>
        <w:keepLines w:val="0"/>
        <w:pageBreakBefore w:val="0"/>
        <w:widowControl/>
        <w:numPr>
          <w:ilvl w:val="255"/>
          <w:numId w:val="0"/>
        </w:numPr>
        <w:kinsoku/>
        <w:wordWrap/>
        <w:overflowPunct/>
        <w:topLinePunct w:val="0"/>
        <w:autoSpaceDE/>
        <w:autoSpaceDN/>
        <w:bidi w:val="0"/>
        <w:adjustRightInd/>
        <w:snapToGrid/>
        <w:spacing w:before="0" w:after="0" w:line="560" w:lineRule="exact"/>
        <w:ind w:firstLine="643" w:firstLineChars="200"/>
        <w:textAlignment w:val="auto"/>
        <w:outlineLvl w:val="3"/>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6</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绿色免烧新材兴起，与陶瓷产品加速融合</w:t>
      </w:r>
    </w:p>
    <w:p w14:paraId="3AD6DD44">
      <w:pPr>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碳排放权交易相关政策的实施将加速建筑陶瓷行业碳交易的全面落地，倒逼陶瓷企业生产端加快探索绿色低碳转型升级。叠加旧改、局改等需求的增长和对装饰材料的需求逐渐功能化、多元化，兼具实用功能、美学功能、节能效果的绿色免烧新材料成为多家陶瓷企业的布局方向，新材料与陶瓷产品的融合发展态势进一步显现。</w:t>
      </w:r>
    </w:p>
    <w:p w14:paraId="361960BA">
      <w:pPr>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p>
    <w:p w14:paraId="12232BD1">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jc w:val="center"/>
        <w:textAlignment w:val="auto"/>
        <w:outlineLvl w:val="9"/>
        <w:rPr>
          <w:rFonts w:hint="eastAsia" w:ascii="Times New Roman" w:hAnsi="Times New Roman" w:eastAsia="黑体" w:cs="黑体"/>
          <w:b/>
          <w:bCs/>
          <w:color w:val="000000"/>
          <w:kern w:val="2"/>
          <w:sz w:val="32"/>
          <w:szCs w:val="32"/>
          <w:lang w:val="en-US" w:eastAsia="zh-CN" w:bidi="ar-SA"/>
        </w:rPr>
        <w:sectPr>
          <w:pgSz w:w="11906" w:h="16838"/>
          <w:pgMar w:top="2098" w:right="1474" w:bottom="1984" w:left="1587" w:header="850" w:footer="1417" w:gutter="0"/>
          <w:pgNumType w:fmt="numberInDash"/>
          <w:cols w:space="0" w:num="1"/>
          <w:rtlGutter w:val="0"/>
          <w:docGrid w:linePitch="579" w:charSpace="0"/>
        </w:sectPr>
      </w:pPr>
    </w:p>
    <w:p w14:paraId="306D1BC3">
      <w:pPr>
        <w:pStyle w:val="2"/>
        <w:keepNext/>
        <w:keepLines/>
        <w:pageBreakBefore w:val="0"/>
        <w:widowControl w:val="0"/>
        <w:kinsoku/>
        <w:wordWrap/>
        <w:overflowPunct/>
        <w:topLinePunct w:val="0"/>
        <w:autoSpaceDE/>
        <w:autoSpaceDN/>
        <w:bidi w:val="0"/>
        <w:adjustRightInd/>
        <w:snapToGrid/>
        <w:spacing w:before="0" w:after="581" w:afterLines="100" w:line="560" w:lineRule="exact"/>
        <w:jc w:val="center"/>
        <w:textAlignment w:val="auto"/>
        <w:outlineLvl w:val="0"/>
        <w:rPr>
          <w:rFonts w:hint="eastAsia" w:ascii="Times New Roman" w:hAnsi="Times New Roman" w:eastAsia="黑体" w:cs="黑体"/>
          <w:b/>
          <w:bCs/>
          <w:color w:val="000000"/>
          <w:kern w:val="44"/>
          <w:sz w:val="32"/>
          <w:szCs w:val="32"/>
          <w:lang w:val="en-US" w:eastAsia="zh-CN" w:bidi="ar-SA"/>
        </w:rPr>
      </w:pPr>
      <w:bookmarkStart w:id="184" w:name="_Toc17934"/>
      <w:bookmarkStart w:id="185" w:name="_Toc2939"/>
      <w:bookmarkStart w:id="186" w:name="_Toc22036"/>
      <w:bookmarkStart w:id="187" w:name="_Toc28893"/>
      <w:bookmarkStart w:id="188" w:name="_Toc28461"/>
      <w:bookmarkStart w:id="189" w:name="_Toc18190"/>
      <w:bookmarkStart w:id="190" w:name="_Toc12474"/>
      <w:bookmarkStart w:id="191" w:name="_Toc6331"/>
      <w:bookmarkStart w:id="192" w:name="_Toc881"/>
      <w:bookmarkStart w:id="193" w:name="_Toc24910"/>
      <w:r>
        <w:rPr>
          <w:rFonts w:hint="eastAsia" w:ascii="Times New Roman" w:hAnsi="Times New Roman" w:eastAsia="黑体" w:cs="黑体"/>
          <w:b/>
          <w:bCs/>
          <w:color w:val="000000"/>
          <w:kern w:val="44"/>
          <w:sz w:val="32"/>
          <w:szCs w:val="32"/>
          <w:lang w:val="en-US" w:eastAsia="zh-CN" w:bidi="ar-SA"/>
        </w:rPr>
        <w:t>第二章  “十四五”产业发展评估</w:t>
      </w:r>
      <w:bookmarkEnd w:id="184"/>
      <w:bookmarkEnd w:id="185"/>
      <w:bookmarkEnd w:id="186"/>
      <w:bookmarkEnd w:id="187"/>
      <w:bookmarkEnd w:id="188"/>
      <w:bookmarkEnd w:id="189"/>
      <w:bookmarkEnd w:id="190"/>
      <w:bookmarkEnd w:id="191"/>
      <w:bookmarkEnd w:id="192"/>
      <w:bookmarkEnd w:id="193"/>
    </w:p>
    <w:p w14:paraId="4304EB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1"/>
        <w:rPr>
          <w:rFonts w:hint="eastAsia" w:ascii="Times New Roman" w:hAnsi="Times New Roman" w:eastAsia="楷体" w:cs="楷体"/>
          <w:b/>
          <w:bCs/>
          <w:color w:val="000000"/>
          <w:kern w:val="2"/>
          <w:sz w:val="32"/>
          <w:szCs w:val="32"/>
          <w:lang w:val="en-US" w:eastAsia="zh-CN" w:bidi="ar-SA"/>
        </w:rPr>
      </w:pPr>
      <w:bookmarkStart w:id="194" w:name="_Toc24948"/>
      <w:bookmarkStart w:id="195" w:name="_Toc23639"/>
      <w:bookmarkStart w:id="196" w:name="_Toc27355"/>
      <w:bookmarkStart w:id="197" w:name="_Toc11487"/>
      <w:bookmarkStart w:id="198" w:name="_Toc17907"/>
      <w:bookmarkStart w:id="199" w:name="_Toc21681"/>
      <w:bookmarkStart w:id="200" w:name="_Toc15793"/>
      <w:bookmarkStart w:id="201" w:name="_Toc12101"/>
      <w:bookmarkStart w:id="202" w:name="_Toc1044"/>
      <w:bookmarkStart w:id="203" w:name="_Toc1463"/>
      <w:r>
        <w:rPr>
          <w:rFonts w:hint="eastAsia" w:ascii="Times New Roman" w:hAnsi="Times New Roman" w:eastAsia="楷体" w:cs="楷体"/>
          <w:b/>
          <w:bCs/>
          <w:color w:val="000000"/>
          <w:kern w:val="2"/>
          <w:sz w:val="32"/>
          <w:szCs w:val="32"/>
          <w:lang w:val="en-US" w:eastAsia="zh-CN" w:bidi="ar-SA"/>
        </w:rPr>
        <w:t>一、取得成绩</w:t>
      </w:r>
      <w:bookmarkEnd w:id="194"/>
      <w:bookmarkEnd w:id="195"/>
      <w:bookmarkEnd w:id="196"/>
      <w:bookmarkEnd w:id="197"/>
      <w:bookmarkEnd w:id="198"/>
      <w:bookmarkEnd w:id="199"/>
      <w:bookmarkEnd w:id="200"/>
      <w:bookmarkEnd w:id="201"/>
      <w:bookmarkEnd w:id="202"/>
      <w:bookmarkEnd w:id="203"/>
    </w:p>
    <w:p w14:paraId="236BAC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十四五”以来，阳城经济技术开发区充分发挥全县经济转型的主战场、主引擎、主阵地，全力攻坚“招商引资、项目建设、基础设施”三大战役，着力培育壮大现代陶瓷、电子信息、精细化工三大产业集群，提升综合实力、发展活力、内生动力，“一区四园”竞相发展，产业转型发展取得新成效、实现新突破。</w:t>
      </w:r>
    </w:p>
    <w:p w14:paraId="03C471CD">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sz w:val="32"/>
          <w:szCs w:val="32"/>
        </w:rPr>
      </w:pPr>
      <w:bookmarkStart w:id="204" w:name="_Toc12096"/>
      <w:bookmarkStart w:id="205" w:name="_Toc17973"/>
      <w:bookmarkStart w:id="206" w:name="_Toc26758"/>
      <w:bookmarkStart w:id="207" w:name="_Toc30572"/>
      <w:bookmarkStart w:id="208" w:name="_Toc29197"/>
      <w:bookmarkStart w:id="209" w:name="_Toc6271"/>
      <w:r>
        <w:rPr>
          <w:rFonts w:hint="eastAsia" w:ascii="Times New Roman" w:hAnsi="Times New Roman" w:eastAsia="仿宋_GB2312" w:cs="仿宋_GB2312"/>
          <w:b/>
          <w:color w:val="auto"/>
          <w:sz w:val="32"/>
          <w:szCs w:val="32"/>
          <w:lang w:eastAsia="zh-CN"/>
        </w:rPr>
        <w:t>（</w:t>
      </w:r>
      <w:r>
        <w:rPr>
          <w:rFonts w:hint="eastAsia" w:ascii="Times New Roman" w:hAnsi="Times New Roman" w:eastAsia="仿宋_GB2312" w:cs="仿宋_GB2312"/>
          <w:b/>
          <w:color w:val="auto"/>
          <w:sz w:val="32"/>
          <w:szCs w:val="32"/>
          <w:lang w:val="en-US" w:eastAsia="zh-CN"/>
        </w:rPr>
        <w:t>一</w:t>
      </w:r>
      <w:r>
        <w:rPr>
          <w:rFonts w:hint="eastAsia" w:ascii="Times New Roman" w:hAnsi="Times New Roman" w:eastAsia="仿宋_GB2312" w:cs="仿宋_GB2312"/>
          <w:b/>
          <w:color w:val="auto"/>
          <w:sz w:val="32"/>
          <w:szCs w:val="32"/>
          <w:lang w:eastAsia="zh-CN"/>
        </w:rPr>
        <w:t>）</w:t>
      </w:r>
      <w:r>
        <w:rPr>
          <w:rFonts w:hint="eastAsia" w:ascii="Times New Roman" w:hAnsi="Times New Roman" w:eastAsia="仿宋_GB2312" w:cs="仿宋_GB2312"/>
          <w:b/>
          <w:color w:val="auto"/>
          <w:sz w:val="32"/>
          <w:szCs w:val="32"/>
        </w:rPr>
        <w:t>规模效应逐步显现</w:t>
      </w:r>
      <w:bookmarkEnd w:id="204"/>
      <w:bookmarkEnd w:id="205"/>
      <w:bookmarkEnd w:id="206"/>
      <w:bookmarkEnd w:id="207"/>
      <w:bookmarkEnd w:id="208"/>
      <w:bookmarkEnd w:id="209"/>
    </w:p>
    <w:p w14:paraId="6D4E4B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FF0000"/>
          <w:sz w:val="32"/>
          <w:szCs w:val="32"/>
        </w:rPr>
      </w:pPr>
      <w:r>
        <w:rPr>
          <w:rFonts w:hint="eastAsia" w:ascii="Times New Roman" w:hAnsi="Times New Roman" w:eastAsia="仿宋_GB2312" w:cs="仿宋_GB2312"/>
          <w:color w:val="auto"/>
          <w:sz w:val="32"/>
          <w:szCs w:val="32"/>
          <w:lang w:val="en-US" w:eastAsia="zh-CN"/>
        </w:rPr>
        <w:t>阳城经济技术开发区现有</w:t>
      </w:r>
      <w:r>
        <w:rPr>
          <w:rFonts w:hint="eastAsia" w:ascii="Times New Roman" w:hAnsi="Times New Roman" w:eastAsia="仿宋_GB2312" w:cs="仿宋_GB2312"/>
          <w:color w:val="auto"/>
          <w:sz w:val="32"/>
          <w:szCs w:val="32"/>
        </w:rPr>
        <w:t>建筑陶瓷</w:t>
      </w:r>
      <w:r>
        <w:rPr>
          <w:rFonts w:hint="eastAsia" w:ascii="Times New Roman" w:hAnsi="Times New Roman" w:eastAsia="仿宋_GB2312" w:cs="仿宋_GB2312"/>
          <w:color w:val="auto"/>
          <w:sz w:val="32"/>
          <w:szCs w:val="32"/>
          <w:lang w:val="en-US" w:eastAsia="zh-CN"/>
        </w:rPr>
        <w:t>企业1</w:t>
      </w:r>
      <w:del w:id="139" w:author="王国发" w:date="2026-05-07T11:32:51Z">
        <w:r>
          <w:rPr>
            <w:rFonts w:hint="default" w:ascii="Times New Roman" w:hAnsi="Times New Roman" w:eastAsia="仿宋_GB2312" w:cs="仿宋_GB2312"/>
            <w:color w:val="auto"/>
            <w:sz w:val="32"/>
            <w:szCs w:val="32"/>
            <w:lang w:val="en-US" w:eastAsia="zh-CN"/>
          </w:rPr>
          <w:delText>3</w:delText>
        </w:r>
      </w:del>
      <w:ins w:id="140" w:author="张纯" w:date="2026-05-07T08:47:19Z">
        <w:del w:id="141" w:author="王国发" w:date="2026-05-07T11:32:51Z">
          <w:r>
            <w:rPr>
              <w:rFonts w:hint="default" w:ascii="Times New Roman" w:hAnsi="Times New Roman" w:eastAsia="仿宋_GB2312" w:cs="仿宋_GB2312"/>
              <w:color w:val="auto"/>
              <w:sz w:val="32"/>
              <w:szCs w:val="32"/>
              <w:lang w:val="en-US" w:eastAsia="zh-CN"/>
            </w:rPr>
            <w:delText>5</w:delText>
          </w:r>
        </w:del>
      </w:ins>
      <w:ins w:id="142" w:author="王国发" w:date="2026-05-07T11:32:51Z">
        <w:r>
          <w:rPr>
            <w:rFonts w:hint="eastAsia" w:ascii="Times New Roman" w:hAnsi="Times New Roman" w:eastAsia="仿宋_GB2312" w:cs="仿宋_GB2312"/>
            <w:color w:val="auto"/>
            <w:sz w:val="32"/>
            <w:szCs w:val="32"/>
            <w:lang w:val="en-US" w:eastAsia="zh-CN"/>
          </w:rPr>
          <w:t>3</w:t>
        </w:r>
      </w:ins>
      <w:r>
        <w:rPr>
          <w:rFonts w:hint="eastAsia" w:ascii="Times New Roman" w:hAnsi="Times New Roman" w:eastAsia="仿宋_GB2312" w:cs="仿宋_GB2312"/>
          <w:color w:val="auto"/>
          <w:sz w:val="32"/>
          <w:szCs w:val="32"/>
        </w:rPr>
        <w:t>家，建成了</w:t>
      </w:r>
      <w:r>
        <w:rPr>
          <w:rFonts w:hint="eastAsia" w:ascii="Times New Roman" w:hAnsi="Times New Roman" w:eastAsia="仿宋_GB2312" w:cs="仿宋_GB2312"/>
          <w:color w:val="auto"/>
          <w:sz w:val="32"/>
          <w:szCs w:val="32"/>
          <w:lang w:val="en-US" w:eastAsia="zh-CN"/>
        </w:rPr>
        <w:t>20条</w:t>
      </w:r>
      <w:r>
        <w:rPr>
          <w:rFonts w:hint="eastAsia" w:ascii="Times New Roman" w:hAnsi="Times New Roman" w:eastAsia="仿宋_GB2312" w:cs="仿宋_GB2312"/>
          <w:color w:val="auto"/>
          <w:sz w:val="32"/>
          <w:szCs w:val="32"/>
        </w:rPr>
        <w:t>中高档墙地砖生产线</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其中，规上企业11家、产线18条，主要生产陶瓷大板、中板和内外墙砖、地砖等系列产品。</w:t>
      </w:r>
      <w:ins w:id="143" w:author="TJ" w:date="2026-04-28T10:03:28Z">
        <w:r>
          <w:rPr>
            <w:rFonts w:hint="eastAsia" w:ascii="Times New Roman" w:hAnsi="Times New Roman" w:eastAsia="仿宋_GB2312" w:cs="仿宋_GB2312"/>
            <w:color w:val="000000"/>
            <w:sz w:val="32"/>
            <w:szCs w:val="32"/>
            <w:lang w:val="en-US" w:eastAsia="zh-CN"/>
          </w:rPr>
          <w:t>1</w:t>
        </w:r>
      </w:ins>
      <w:ins w:id="144" w:author="TJ" w:date="2026-04-28T10:03:28Z">
        <w:del w:id="145" w:author="王国发" w:date="2026-05-07T11:32:54Z">
          <w:r>
            <w:rPr>
              <w:rFonts w:hint="default" w:ascii="Times New Roman" w:hAnsi="Times New Roman" w:eastAsia="仿宋_GB2312" w:cs="仿宋_GB2312"/>
              <w:color w:val="000000"/>
              <w:sz w:val="32"/>
              <w:szCs w:val="32"/>
              <w:lang w:val="en-US" w:eastAsia="zh-CN"/>
            </w:rPr>
            <w:delText>5</w:delText>
          </w:r>
        </w:del>
      </w:ins>
      <w:ins w:id="146" w:author="王国发" w:date="2026-05-07T11:32:54Z">
        <w:r>
          <w:rPr>
            <w:rFonts w:hint="eastAsia" w:ascii="Times New Roman" w:hAnsi="Times New Roman" w:eastAsia="仿宋_GB2312" w:cs="仿宋_GB2312"/>
            <w:color w:val="000000"/>
            <w:sz w:val="32"/>
            <w:szCs w:val="32"/>
            <w:lang w:val="en-US" w:eastAsia="zh-CN"/>
          </w:rPr>
          <w:t>6</w:t>
        </w:r>
      </w:ins>
      <w:ins w:id="147" w:author="TJ" w:date="2026-04-28T10:03:28Z">
        <w:r>
          <w:rPr>
            <w:rFonts w:hint="eastAsia" w:ascii="Times New Roman" w:hAnsi="Times New Roman" w:eastAsia="仿宋_GB2312" w:cs="仿宋_GB2312"/>
            <w:color w:val="000000"/>
            <w:sz w:val="32"/>
            <w:szCs w:val="32"/>
            <w:lang w:val="en-US" w:eastAsia="zh-CN"/>
          </w:rPr>
          <w:t>家企业（包含金龙、金石、意维亚</w:t>
        </w:r>
      </w:ins>
      <w:ins w:id="148" w:author="TJ" w:date="2026-04-28T10:03:28Z">
        <w:r>
          <w:rPr>
            <w:rFonts w:hint="eastAsia" w:ascii="仿宋_GB2312" w:hAnsi="仿宋_GB2312" w:eastAsia="仿宋_GB2312" w:cs="仿宋_GB2312"/>
            <w:sz w:val="32"/>
            <w:szCs w:val="32"/>
          </w:rPr>
          <w:t>在建/技改、闲置产能</w:t>
        </w:r>
      </w:ins>
      <w:ins w:id="149" w:author="TJ" w:date="2026-04-28T10:03:28Z">
        <w:r>
          <w:rPr>
            <w:rFonts w:hint="eastAsia" w:ascii="Times New Roman" w:hAnsi="Times New Roman" w:eastAsia="仿宋_GB2312" w:cs="仿宋_GB2312"/>
            <w:color w:val="000000"/>
            <w:sz w:val="32"/>
            <w:szCs w:val="32"/>
            <w:lang w:val="en-US" w:eastAsia="zh-CN"/>
          </w:rPr>
          <w:t>）设计产能</w:t>
        </w:r>
      </w:ins>
      <w:ins w:id="150" w:author="TJ" w:date="2026-04-28T10:03:28Z">
        <w:del w:id="151" w:author="王国发" w:date="2026-05-20T09:03:12Z">
          <w:r>
            <w:rPr>
              <w:rFonts w:hint="default" w:ascii="Times New Roman" w:hAnsi="Times New Roman" w:eastAsia="仿宋_GB2312" w:cs="仿宋_GB2312"/>
              <w:color w:val="000000"/>
              <w:sz w:val="32"/>
              <w:szCs w:val="32"/>
              <w:lang w:val="en-US" w:eastAsia="zh-CN"/>
            </w:rPr>
            <w:delText>14310</w:delText>
          </w:r>
        </w:del>
      </w:ins>
      <w:ins w:id="152" w:author="王国发" w:date="2026-05-20T09:03:12Z">
        <w:r>
          <w:rPr>
            <w:rFonts w:hint="eastAsia" w:ascii="Times New Roman" w:hAnsi="Times New Roman" w:eastAsia="仿宋_GB2312" w:cs="仿宋_GB2312"/>
            <w:color w:val="000000"/>
            <w:sz w:val="32"/>
            <w:szCs w:val="32"/>
            <w:lang w:val="en-US" w:eastAsia="zh-CN"/>
          </w:rPr>
          <w:t>133</w:t>
        </w:r>
      </w:ins>
      <w:ins w:id="153" w:author="王国发" w:date="2026-05-20T09:03:13Z">
        <w:r>
          <w:rPr>
            <w:rFonts w:hint="eastAsia" w:ascii="Times New Roman" w:hAnsi="Times New Roman" w:eastAsia="仿宋_GB2312" w:cs="仿宋_GB2312"/>
            <w:color w:val="000000"/>
            <w:sz w:val="32"/>
            <w:szCs w:val="32"/>
            <w:lang w:val="en-US" w:eastAsia="zh-CN"/>
          </w:rPr>
          <w:t>50</w:t>
        </w:r>
      </w:ins>
      <w:ins w:id="154" w:author="TJ" w:date="2026-04-28T10:03:28Z">
        <w:r>
          <w:rPr>
            <w:rFonts w:hint="eastAsia" w:ascii="Times New Roman" w:hAnsi="Times New Roman" w:eastAsia="仿宋_GB2312" w:cs="仿宋_GB2312"/>
            <w:color w:val="000000"/>
            <w:sz w:val="32"/>
            <w:szCs w:val="32"/>
            <w:lang w:val="en-US" w:eastAsia="zh-CN"/>
          </w:rPr>
          <w:t>万平方米/年，由于房地产下滑、省内批地减少等诸多客观因素，</w:t>
        </w:r>
      </w:ins>
      <w:del w:id="155" w:author="TJ" w:date="2026-04-28T10:03:28Z">
        <w:r>
          <w:rPr>
            <w:rFonts w:hint="eastAsia" w:ascii="Times New Roman" w:hAnsi="Times New Roman" w:eastAsia="仿宋_GB2312" w:cs="仿宋_GB2312"/>
            <w:color w:val="auto"/>
            <w:sz w:val="32"/>
            <w:szCs w:val="32"/>
            <w:lang w:val="en-US" w:eastAsia="zh-CN"/>
          </w:rPr>
          <w:delText>13家在产企业年设计产能10110万平方米/年，</w:delText>
        </w:r>
      </w:del>
      <w:r>
        <w:rPr>
          <w:rFonts w:hint="eastAsia" w:ascii="Times New Roman" w:hAnsi="Times New Roman" w:eastAsia="仿宋_GB2312" w:cs="仿宋_GB2312"/>
          <w:color w:val="auto"/>
          <w:sz w:val="32"/>
          <w:szCs w:val="32"/>
          <w:lang w:val="en-US" w:eastAsia="zh-CN"/>
        </w:rPr>
        <w:t>11家建筑陶瓷规上企业2024年</w:t>
      </w:r>
      <w:ins w:id="156" w:author="张纯" w:date="2026-05-08T06:20:18Z">
        <w:r>
          <w:rPr>
            <w:rFonts w:hint="eastAsia" w:ascii="Times New Roman" w:hAnsi="Times New Roman" w:eastAsia="仿宋_GB2312" w:cs="仿宋_GB2312"/>
            <w:color w:val="auto"/>
            <w:sz w:val="32"/>
            <w:szCs w:val="32"/>
            <w:lang w:val="en-US" w:eastAsia="zh-CN"/>
          </w:rPr>
          <w:t>、</w:t>
        </w:r>
      </w:ins>
      <w:ins w:id="157" w:author="张纯" w:date="2026-05-08T06:20:14Z">
        <w:r>
          <w:rPr>
            <w:rFonts w:hint="eastAsia" w:ascii="Times New Roman" w:hAnsi="Times New Roman" w:eastAsia="仿宋_GB2312" w:cs="仿宋_GB2312"/>
            <w:color w:val="auto"/>
            <w:sz w:val="32"/>
            <w:szCs w:val="32"/>
            <w:lang w:val="en-US" w:eastAsia="zh-CN"/>
          </w:rPr>
          <w:t>2025</w:t>
        </w:r>
      </w:ins>
      <w:ins w:id="158" w:author="张纯" w:date="2026-05-08T06:20:23Z">
        <w:r>
          <w:rPr>
            <w:rFonts w:hint="eastAsia" w:ascii="Times New Roman" w:hAnsi="Times New Roman" w:eastAsia="仿宋_GB2312" w:cs="仿宋_GB2312"/>
            <w:color w:val="auto"/>
            <w:sz w:val="32"/>
            <w:szCs w:val="32"/>
            <w:lang w:val="en-US" w:eastAsia="zh-CN"/>
          </w:rPr>
          <w:t>年</w:t>
        </w:r>
      </w:ins>
      <w:ins w:id="159" w:author="张纯" w:date="2026-05-08T06:20:02Z">
        <w:r>
          <w:rPr>
            <w:rFonts w:hint="eastAsia" w:ascii="Times New Roman" w:hAnsi="Times New Roman" w:eastAsia="仿宋_GB2312" w:cs="仿宋_GB2312"/>
            <w:color w:val="auto"/>
            <w:sz w:val="32"/>
            <w:szCs w:val="32"/>
            <w:lang w:val="en-US" w:eastAsia="zh-CN"/>
          </w:rPr>
          <w:t>、</w:t>
        </w:r>
      </w:ins>
      <w:r>
        <w:rPr>
          <w:rFonts w:hint="eastAsia" w:ascii="Times New Roman" w:hAnsi="Times New Roman" w:eastAsia="仿宋_GB2312" w:cs="仿宋_GB2312"/>
          <w:color w:val="auto"/>
          <w:sz w:val="32"/>
          <w:szCs w:val="32"/>
          <w:lang w:val="en-US" w:eastAsia="zh-CN"/>
        </w:rPr>
        <w:t>实际产量</w:t>
      </w:r>
      <w:ins w:id="160" w:author="张纯" w:date="2026-05-08T06:20:29Z">
        <w:r>
          <w:rPr>
            <w:rFonts w:hint="eastAsia" w:ascii="Times New Roman" w:hAnsi="Times New Roman" w:eastAsia="仿宋_GB2312" w:cs="仿宋_GB2312"/>
            <w:color w:val="auto"/>
            <w:sz w:val="32"/>
            <w:szCs w:val="32"/>
            <w:lang w:val="en-US" w:eastAsia="zh-CN"/>
          </w:rPr>
          <w:t>分别为</w:t>
        </w:r>
      </w:ins>
      <w:ins w:id="161" w:author="王国发" w:date="2026-05-20T09:04:04Z">
        <w:r>
          <w:rPr>
            <w:rFonts w:hint="eastAsia" w:ascii="Times New Roman" w:hAnsi="Times New Roman" w:eastAsia="仿宋_GB2312" w:cs="仿宋_GB2312"/>
            <w:color w:val="000000"/>
            <w:sz w:val="32"/>
            <w:szCs w:val="32"/>
            <w:lang w:val="en-US" w:eastAsia="zh-CN"/>
          </w:rPr>
          <w:t>6283.6</w:t>
        </w:r>
      </w:ins>
      <w:ins w:id="162" w:author="张纯" w:date="2026-05-08T06:25:39Z">
        <w:del w:id="163" w:author="王国发" w:date="2026-05-20T09:04:04Z">
          <w:r>
            <w:rPr>
              <w:rFonts w:hint="eastAsia" w:ascii="Times New Roman" w:hAnsi="Times New Roman" w:eastAsia="仿宋_GB2312" w:cs="仿宋_GB2312"/>
              <w:color w:val="auto"/>
              <w:sz w:val="32"/>
              <w:szCs w:val="32"/>
              <w:rPrChange w:id="164" w:author="张纯" w:date="2026-05-08T06:25:39Z">
                <w:rPr>
                  <w:rFonts w:hint="eastAsia"/>
                </w:rPr>
              </w:rPrChange>
            </w:rPr>
            <w:delText>9376.87</w:delText>
          </w:r>
        </w:del>
      </w:ins>
      <w:ins w:id="165" w:author="张纯" w:date="2026-05-08T06:25:52Z">
        <w:r>
          <w:rPr>
            <w:rFonts w:hint="eastAsia" w:ascii="Times New Roman" w:hAnsi="Times New Roman" w:eastAsia="仿宋_GB2312" w:cs="仿宋_GB2312"/>
            <w:color w:val="auto"/>
            <w:sz w:val="32"/>
            <w:szCs w:val="32"/>
            <w:lang w:val="en-US" w:eastAsia="zh-CN"/>
          </w:rPr>
          <w:t>万</w:t>
        </w:r>
      </w:ins>
      <w:ins w:id="166" w:author="张纯" w:date="2026-05-08T06:25:56Z">
        <w:r>
          <w:rPr>
            <w:rFonts w:hint="eastAsia" w:ascii="Times New Roman" w:hAnsi="Times New Roman" w:eastAsia="仿宋_GB2312" w:cs="仿宋_GB2312"/>
            <w:color w:val="auto"/>
            <w:sz w:val="32"/>
            <w:szCs w:val="32"/>
            <w:lang w:val="en-US" w:eastAsia="zh-CN"/>
          </w:rPr>
          <w:t>、</w:t>
        </w:r>
      </w:ins>
      <w:ins w:id="167" w:author="王国发" w:date="2026-05-20T09:04:13Z">
        <w:r>
          <w:rPr>
            <w:rFonts w:hint="eastAsia" w:ascii="Times New Roman" w:hAnsi="Times New Roman" w:eastAsia="仿宋_GB2312" w:cs="仿宋_GB2312"/>
            <w:color w:val="000000"/>
            <w:sz w:val="32"/>
            <w:szCs w:val="32"/>
            <w:lang w:val="en-US" w:eastAsia="zh-CN"/>
          </w:rPr>
          <w:t>6559.5</w:t>
        </w:r>
      </w:ins>
      <w:ins w:id="168" w:author="张纯" w:date="2026-05-08T06:25:39Z">
        <w:del w:id="169" w:author="王国发" w:date="2026-05-20T09:04:13Z">
          <w:r>
            <w:rPr>
              <w:rFonts w:hint="eastAsia" w:ascii="Times New Roman" w:hAnsi="Times New Roman" w:eastAsia="仿宋_GB2312" w:cs="仿宋_GB2312"/>
              <w:color w:val="auto"/>
              <w:sz w:val="32"/>
              <w:szCs w:val="32"/>
              <w:rPrChange w:id="170" w:author="张纯" w:date="2026-05-08T06:25:39Z">
                <w:rPr>
                  <w:rFonts w:hint="eastAsia"/>
                </w:rPr>
              </w:rPrChange>
            </w:rPr>
            <w:delText>7997.26</w:delText>
          </w:r>
        </w:del>
      </w:ins>
      <w:del w:id="171" w:author="张纯" w:date="2026-05-08T06:26:03Z">
        <w:r>
          <w:rPr>
            <w:rFonts w:hint="eastAsia" w:ascii="Times New Roman" w:hAnsi="Times New Roman" w:eastAsia="仿宋_GB2312" w:cs="仿宋_GB2312"/>
            <w:color w:val="auto"/>
            <w:sz w:val="32"/>
            <w:szCs w:val="32"/>
            <w:lang w:val="en-US" w:eastAsia="zh-CN"/>
          </w:rPr>
          <w:delText>6283.6万平方米，2025年实际产量6559.5</w:delText>
        </w:r>
      </w:del>
      <w:r>
        <w:rPr>
          <w:rFonts w:hint="eastAsia" w:ascii="Times New Roman" w:hAnsi="Times New Roman" w:eastAsia="仿宋_GB2312" w:cs="仿宋_GB2312"/>
          <w:color w:val="auto"/>
          <w:sz w:val="32"/>
          <w:szCs w:val="32"/>
          <w:lang w:val="en-US" w:eastAsia="zh-CN"/>
        </w:rPr>
        <w:t>万平方米</w:t>
      </w:r>
      <w:del w:id="172" w:author="张纯" w:date="2026-05-08T06:22:59Z">
        <w:r>
          <w:rPr>
            <w:rFonts w:hint="eastAsia" w:ascii="Times New Roman" w:hAnsi="Times New Roman" w:eastAsia="仿宋_GB2312" w:cs="仿宋_GB2312"/>
            <w:color w:val="auto"/>
            <w:sz w:val="32"/>
            <w:szCs w:val="32"/>
            <w:lang w:val="en-US" w:eastAsia="zh-CN"/>
          </w:rPr>
          <w:delText>，</w:delText>
        </w:r>
      </w:del>
      <w:del w:id="173" w:author="张纯" w:date="2026-05-08T06:22:41Z">
        <w:r>
          <w:rPr>
            <w:rFonts w:hint="default" w:ascii="Times New Roman" w:hAnsi="Times New Roman" w:eastAsia="仿宋_GB2312" w:cs="仿宋_GB2312"/>
            <w:color w:val="auto"/>
            <w:sz w:val="32"/>
            <w:szCs w:val="32"/>
            <w:lang w:val="en-US" w:eastAsia="zh-CN"/>
          </w:rPr>
          <w:delText>占总产能64.88%</w:delText>
        </w:r>
      </w:del>
      <w:r>
        <w:rPr>
          <w:rFonts w:hint="eastAsia" w:ascii="Times New Roman" w:hAnsi="Times New Roman" w:eastAsia="仿宋_GB2312" w:cs="仿宋_GB2312"/>
          <w:color w:val="auto"/>
          <w:sz w:val="32"/>
          <w:szCs w:val="32"/>
          <w:lang w:val="en-US" w:eastAsia="zh-CN"/>
        </w:rPr>
        <w:t>。</w:t>
      </w:r>
      <w:r>
        <w:rPr>
          <w:rFonts w:hint="eastAsia" w:ascii="Times New Roman" w:hAnsi="Times New Roman" w:eastAsia="仿宋_GB2312" w:cs="仿宋_GB2312"/>
          <w:color w:val="auto"/>
          <w:sz w:val="32"/>
          <w:szCs w:val="32"/>
        </w:rPr>
        <w:t>琉璃行业共有</w:t>
      </w:r>
      <w:r>
        <w:rPr>
          <w:rFonts w:hint="eastAsia" w:ascii="Times New Roman" w:hAnsi="Times New Roman" w:eastAsia="仿宋_GB2312" w:cs="仿宋_GB2312"/>
          <w:color w:val="auto"/>
          <w:sz w:val="32"/>
          <w:szCs w:val="32"/>
          <w:lang w:val="en-US" w:eastAsia="zh-CN"/>
        </w:rPr>
        <w:t>在产</w:t>
      </w:r>
      <w:r>
        <w:rPr>
          <w:rFonts w:hint="eastAsia" w:ascii="Times New Roman" w:hAnsi="Times New Roman" w:eastAsia="仿宋_GB2312" w:cs="仿宋_GB2312"/>
          <w:color w:val="auto"/>
          <w:sz w:val="32"/>
          <w:szCs w:val="32"/>
        </w:rPr>
        <w:t>企业</w:t>
      </w:r>
      <w:r>
        <w:rPr>
          <w:rFonts w:hint="eastAsia" w:ascii="Times New Roman" w:hAnsi="Times New Roman" w:eastAsia="仿宋_GB2312" w:cs="仿宋_GB2312"/>
          <w:color w:val="auto"/>
          <w:sz w:val="32"/>
          <w:szCs w:val="32"/>
          <w:lang w:val="en-US" w:eastAsia="zh-CN"/>
        </w:rPr>
        <w:t>9</w:t>
      </w:r>
      <w:r>
        <w:rPr>
          <w:rFonts w:hint="eastAsia" w:ascii="Times New Roman" w:hAnsi="Times New Roman" w:eastAsia="仿宋_GB2312" w:cs="仿宋_GB2312"/>
          <w:color w:val="auto"/>
          <w:sz w:val="32"/>
          <w:szCs w:val="32"/>
        </w:rPr>
        <w:t>家，产品为古式琉璃产品、西式琉璃瓦片，广泛用于古建筑、庙宇、现代园林建设中，</w:t>
      </w:r>
      <w:r>
        <w:rPr>
          <w:rFonts w:hint="eastAsia" w:ascii="Times New Roman" w:hAnsi="Times New Roman" w:eastAsia="仿宋_GB2312" w:cs="仿宋_GB2312"/>
          <w:color w:val="auto"/>
          <w:sz w:val="32"/>
          <w:szCs w:val="32"/>
          <w:lang w:val="en-US" w:eastAsia="zh-CN"/>
        </w:rPr>
        <w:t>年产能约1.26</w:t>
      </w:r>
      <w:r>
        <w:rPr>
          <w:rFonts w:hint="eastAsia" w:ascii="Times New Roman" w:hAnsi="Times New Roman" w:eastAsia="仿宋_GB2312" w:cs="仿宋_GB2312"/>
          <w:color w:val="auto"/>
          <w:sz w:val="32"/>
          <w:szCs w:val="32"/>
        </w:rPr>
        <w:t>亿件</w:t>
      </w:r>
      <w:r>
        <w:rPr>
          <w:rFonts w:hint="eastAsia" w:ascii="Times New Roman" w:hAnsi="Times New Roman" w:eastAsia="仿宋_GB2312" w:cs="仿宋_GB2312"/>
          <w:color w:val="auto"/>
          <w:sz w:val="32"/>
          <w:szCs w:val="32"/>
          <w:lang w:val="en-US" w:eastAsia="zh-CN"/>
        </w:rPr>
        <w:t>，年产值约6700万元。2025年</w:t>
      </w:r>
      <w:r>
        <w:rPr>
          <w:rFonts w:hint="eastAsia" w:ascii="Times New Roman" w:hAnsi="Times New Roman" w:eastAsia="仿宋_GB2312" w:cs="仿宋_GB2312"/>
          <w:color w:val="auto"/>
          <w:sz w:val="32"/>
          <w:szCs w:val="32"/>
        </w:rPr>
        <w:t>陶瓷</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琉璃</w:t>
      </w:r>
      <w:r>
        <w:rPr>
          <w:rFonts w:hint="eastAsia" w:ascii="Times New Roman" w:hAnsi="Times New Roman" w:eastAsia="仿宋_GB2312" w:cs="仿宋_GB2312"/>
          <w:color w:val="auto"/>
          <w:sz w:val="32"/>
          <w:szCs w:val="32"/>
        </w:rPr>
        <w:t>及相关行业实现总产值</w:t>
      </w:r>
      <w:r>
        <w:rPr>
          <w:rFonts w:hint="eastAsia" w:ascii="Times New Roman" w:hAnsi="Times New Roman" w:eastAsia="仿宋_GB2312" w:cs="仿宋_GB2312"/>
          <w:color w:val="auto"/>
          <w:sz w:val="32"/>
          <w:szCs w:val="32"/>
          <w:lang w:val="en-US" w:eastAsia="zh-CN"/>
        </w:rPr>
        <w:t>约20亿元</w:t>
      </w:r>
      <w:r>
        <w:rPr>
          <w:rFonts w:hint="eastAsia" w:ascii="Times New Roman" w:hAnsi="Times New Roman" w:eastAsia="仿宋_GB2312" w:cs="仿宋_GB2312"/>
          <w:color w:val="auto"/>
          <w:sz w:val="32"/>
          <w:szCs w:val="32"/>
        </w:rPr>
        <w:t>，直接安置就业1</w:t>
      </w:r>
      <w:r>
        <w:rPr>
          <w:rFonts w:hint="eastAsia" w:ascii="Times New Roman" w:hAnsi="Times New Roman" w:eastAsia="仿宋_GB2312" w:cs="仿宋_GB2312"/>
          <w:color w:val="auto"/>
          <w:sz w:val="32"/>
          <w:szCs w:val="32"/>
          <w:lang w:val="en-US" w:eastAsia="zh-CN"/>
        </w:rPr>
        <w:t>.</w:t>
      </w:r>
      <w:r>
        <w:rPr>
          <w:rFonts w:hint="eastAsia" w:ascii="Times New Roman" w:hAnsi="Times New Roman" w:eastAsia="仿宋_GB2312" w:cs="仿宋_GB2312"/>
          <w:color w:val="auto"/>
          <w:sz w:val="32"/>
          <w:szCs w:val="32"/>
        </w:rPr>
        <w:t>2万人，拉动相关就业1万余人。</w:t>
      </w:r>
    </w:p>
    <w:p w14:paraId="245E862B">
      <w:pPr>
        <w:keepNext w:val="0"/>
        <w:keepLines w:val="0"/>
        <w:pageBreakBefore w:val="0"/>
        <w:widowControl/>
        <w:numPr>
          <w:ilvl w:val="0"/>
          <w:numId w:val="0"/>
        </w:numPr>
        <w:kinsoku/>
        <w:wordWrap/>
        <w:overflowPunct/>
        <w:topLinePunct w:val="0"/>
        <w:autoSpaceDE/>
        <w:autoSpaceDN/>
        <w:bidi w:val="0"/>
        <w:adjustRightInd/>
        <w:snapToGrid/>
        <w:spacing w:before="292" w:beforeLines="50" w:after="292" w:afterLines="50" w:line="560" w:lineRule="exact"/>
        <w:jc w:val="center"/>
        <w:textAlignment w:val="auto"/>
        <w:rPr>
          <w:rFonts w:hint="eastAsia" w:ascii="黑体" w:hAnsi="黑体" w:eastAsia="黑体" w:cs="黑体"/>
          <w:bCs/>
          <w:color w:val="000000"/>
          <w:sz w:val="24"/>
          <w:szCs w:val="24"/>
          <w:lang w:val="en-US" w:eastAsia="zh-CN"/>
        </w:rPr>
      </w:pPr>
      <w:r>
        <w:rPr>
          <w:rFonts w:hint="eastAsia" w:ascii="黑体" w:hAnsi="黑体" w:eastAsia="黑体" w:cs="黑体"/>
          <w:b w:val="0"/>
          <w:bCs/>
          <w:color w:val="000000"/>
          <w:sz w:val="24"/>
          <w:szCs w:val="24"/>
        </w:rPr>
        <w:t>表2-1  阳城</w:t>
      </w:r>
      <w:r>
        <w:rPr>
          <w:rFonts w:hint="eastAsia" w:ascii="黑体" w:hAnsi="黑体" w:eastAsia="黑体" w:cs="黑体"/>
          <w:b w:val="0"/>
          <w:bCs/>
          <w:color w:val="000000"/>
          <w:sz w:val="24"/>
          <w:szCs w:val="24"/>
          <w:lang w:val="en-US" w:eastAsia="zh-CN"/>
        </w:rPr>
        <w:t>建筑陶瓷、琉璃产业</w:t>
      </w:r>
      <w:r>
        <w:rPr>
          <w:rFonts w:hint="eastAsia" w:ascii="黑体" w:hAnsi="黑体" w:eastAsia="黑体" w:cs="黑体"/>
          <w:b w:val="0"/>
          <w:bCs/>
          <w:color w:val="000000"/>
          <w:sz w:val="24"/>
          <w:szCs w:val="24"/>
        </w:rPr>
        <w:t>构成</w:t>
      </w:r>
      <w:r>
        <w:rPr>
          <w:rFonts w:hint="eastAsia" w:ascii="黑体" w:hAnsi="黑体" w:eastAsia="黑体" w:cs="黑体"/>
          <w:b w:val="0"/>
          <w:bCs/>
          <w:color w:val="000000"/>
          <w:sz w:val="24"/>
          <w:szCs w:val="24"/>
          <w:lang w:val="en-US" w:eastAsia="zh-CN"/>
        </w:rPr>
        <w:t>统计表</w:t>
      </w:r>
    </w:p>
    <w:tbl>
      <w:tblPr>
        <w:tblStyle w:val="19"/>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2"/>
        <w:gridCol w:w="1913"/>
        <w:gridCol w:w="1727"/>
        <w:gridCol w:w="1794"/>
        <w:gridCol w:w="1785"/>
      </w:tblGrid>
      <w:tr w14:paraId="53707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2" w:type="dxa"/>
            <w:shd w:val="clear" w:color="auto" w:fill="D6E3BC"/>
            <w:vAlign w:val="center"/>
          </w:tcPr>
          <w:p w14:paraId="5FA1234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color w:val="000000"/>
                <w:sz w:val="21"/>
                <w:szCs w:val="21"/>
                <w:lang w:eastAsia="zh-CN"/>
              </w:rPr>
            </w:pPr>
            <w:r>
              <w:rPr>
                <w:rFonts w:hint="eastAsia" w:ascii="黑体" w:hAnsi="黑体" w:eastAsia="黑体" w:cs="黑体"/>
                <w:b w:val="0"/>
                <w:bCs/>
                <w:color w:val="000000"/>
                <w:sz w:val="21"/>
                <w:szCs w:val="21"/>
              </w:rPr>
              <w:t>产业</w:t>
            </w:r>
            <w:r>
              <w:rPr>
                <w:rFonts w:hint="eastAsia" w:ascii="黑体" w:hAnsi="黑体" w:eastAsia="黑体" w:cs="黑体"/>
                <w:b w:val="0"/>
                <w:bCs/>
                <w:color w:val="000000"/>
                <w:sz w:val="21"/>
                <w:szCs w:val="21"/>
                <w:lang w:val="en-US" w:eastAsia="zh-CN"/>
              </w:rPr>
              <w:t>领域</w:t>
            </w:r>
          </w:p>
        </w:tc>
        <w:tc>
          <w:tcPr>
            <w:tcW w:w="1913" w:type="dxa"/>
            <w:shd w:val="clear" w:color="auto" w:fill="D6E3BC"/>
            <w:vAlign w:val="center"/>
          </w:tcPr>
          <w:p w14:paraId="1E627BC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color w:val="000000"/>
                <w:sz w:val="21"/>
                <w:szCs w:val="21"/>
              </w:rPr>
            </w:pPr>
            <w:r>
              <w:rPr>
                <w:rFonts w:hint="eastAsia" w:ascii="黑体" w:hAnsi="黑体" w:eastAsia="黑体" w:cs="黑体"/>
                <w:b w:val="0"/>
                <w:bCs/>
                <w:color w:val="000000"/>
                <w:sz w:val="21"/>
                <w:szCs w:val="21"/>
              </w:rPr>
              <w:t>企业数量（个）</w:t>
            </w:r>
          </w:p>
        </w:tc>
        <w:tc>
          <w:tcPr>
            <w:tcW w:w="1727" w:type="dxa"/>
            <w:shd w:val="clear" w:color="auto" w:fill="D6E3BC"/>
            <w:vAlign w:val="center"/>
          </w:tcPr>
          <w:p w14:paraId="0DBE2D4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color w:val="000000"/>
                <w:sz w:val="21"/>
                <w:szCs w:val="21"/>
              </w:rPr>
            </w:pPr>
            <w:r>
              <w:rPr>
                <w:rFonts w:hint="eastAsia" w:ascii="黑体" w:hAnsi="黑体" w:eastAsia="黑体" w:cs="黑体"/>
                <w:b w:val="0"/>
                <w:bCs/>
                <w:color w:val="000000"/>
                <w:sz w:val="21"/>
                <w:szCs w:val="21"/>
              </w:rPr>
              <w:t>生产线（条）</w:t>
            </w:r>
          </w:p>
        </w:tc>
        <w:tc>
          <w:tcPr>
            <w:tcW w:w="1794" w:type="dxa"/>
            <w:shd w:val="clear" w:color="auto" w:fill="D6E3BC"/>
            <w:vAlign w:val="center"/>
          </w:tcPr>
          <w:p w14:paraId="73F8759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color w:val="000000"/>
                <w:sz w:val="21"/>
                <w:szCs w:val="21"/>
                <w:lang w:eastAsia="zh-CN"/>
              </w:rPr>
            </w:pPr>
            <w:r>
              <w:rPr>
                <w:rFonts w:hint="eastAsia" w:ascii="黑体" w:hAnsi="黑体" w:eastAsia="黑体" w:cs="黑体"/>
                <w:b w:val="0"/>
                <w:bCs/>
                <w:color w:val="000000"/>
                <w:sz w:val="21"/>
                <w:szCs w:val="21"/>
              </w:rPr>
              <w:t>行业产能</w:t>
            </w:r>
            <w:ins w:id="174" w:author="张纯" w:date="2026-05-07T08:48:47Z">
              <w:r>
                <w:rPr>
                  <w:rFonts w:hint="eastAsia" w:ascii="黑体" w:hAnsi="黑体" w:eastAsia="黑体" w:cs="黑体"/>
                  <w:b w:val="0"/>
                  <w:bCs/>
                  <w:color w:val="000000"/>
                  <w:sz w:val="21"/>
                  <w:szCs w:val="21"/>
                  <w:lang w:eastAsia="zh-CN"/>
                </w:rPr>
                <w:t>（</w:t>
              </w:r>
            </w:ins>
            <w:ins w:id="175" w:author="张纯" w:date="2026-05-07T08:48:55Z">
              <w:r>
                <w:rPr>
                  <w:rFonts w:hint="eastAsia" w:ascii="黑体" w:hAnsi="黑体" w:eastAsia="黑体" w:cs="黑体"/>
                  <w:b w:val="0"/>
                  <w:bCs/>
                  <w:color w:val="000000"/>
                  <w:sz w:val="21"/>
                  <w:szCs w:val="21"/>
                  <w:lang w:val="en-US" w:eastAsia="zh-CN"/>
                </w:rPr>
                <w:t>设计</w:t>
              </w:r>
            </w:ins>
            <w:ins w:id="176" w:author="张纯" w:date="2026-05-07T08:48:47Z">
              <w:r>
                <w:rPr>
                  <w:rFonts w:hint="eastAsia" w:ascii="黑体" w:hAnsi="黑体" w:eastAsia="黑体" w:cs="黑体"/>
                  <w:b w:val="0"/>
                  <w:bCs/>
                  <w:color w:val="000000"/>
                  <w:sz w:val="21"/>
                  <w:szCs w:val="21"/>
                  <w:lang w:eastAsia="zh-CN"/>
                </w:rPr>
                <w:t>）</w:t>
              </w:r>
            </w:ins>
          </w:p>
        </w:tc>
        <w:tc>
          <w:tcPr>
            <w:tcW w:w="1785" w:type="dxa"/>
            <w:shd w:val="clear" w:color="auto" w:fill="D6E3BC"/>
            <w:vAlign w:val="center"/>
          </w:tcPr>
          <w:p w14:paraId="0C01E01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color w:val="000000"/>
                <w:sz w:val="21"/>
                <w:szCs w:val="21"/>
              </w:rPr>
            </w:pPr>
            <w:r>
              <w:rPr>
                <w:rFonts w:hint="eastAsia" w:ascii="黑体" w:hAnsi="黑体" w:eastAsia="黑体" w:cs="黑体"/>
                <w:b w:val="0"/>
                <w:bCs/>
                <w:color w:val="000000"/>
                <w:sz w:val="21"/>
                <w:szCs w:val="21"/>
              </w:rPr>
              <w:t>主要产品</w:t>
            </w:r>
          </w:p>
        </w:tc>
      </w:tr>
      <w:tr w14:paraId="17303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2" w:type="dxa"/>
            <w:shd w:val="clear" w:color="auto" w:fill="auto"/>
            <w:vAlign w:val="center"/>
          </w:tcPr>
          <w:p w14:paraId="6D7AE6F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建筑陶瓷砖</w:t>
            </w:r>
          </w:p>
        </w:tc>
        <w:tc>
          <w:tcPr>
            <w:tcW w:w="1913" w:type="dxa"/>
            <w:shd w:val="clear" w:color="auto" w:fill="auto"/>
            <w:vAlign w:val="center"/>
          </w:tcPr>
          <w:p w14:paraId="0FA4307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w:t>
            </w:r>
            <w:del w:id="177" w:author="王国发" w:date="2026-05-07T11:33:05Z">
              <w:r>
                <w:rPr>
                  <w:rFonts w:hint="default" w:asciiTheme="minorEastAsia" w:hAnsiTheme="minorEastAsia" w:cstheme="minorEastAsia"/>
                  <w:color w:val="000000"/>
                  <w:sz w:val="21"/>
                  <w:szCs w:val="21"/>
                  <w:lang w:val="en-US" w:eastAsia="zh-CN"/>
                </w:rPr>
                <w:delText>3</w:delText>
              </w:r>
            </w:del>
            <w:ins w:id="178" w:author="张纯" w:date="2026-05-07T08:48:21Z">
              <w:del w:id="179" w:author="王国发" w:date="2026-05-07T11:33:05Z">
                <w:r>
                  <w:rPr>
                    <w:rFonts w:hint="default" w:asciiTheme="minorEastAsia" w:hAnsiTheme="minorEastAsia" w:cstheme="minorEastAsia"/>
                    <w:color w:val="000000"/>
                    <w:sz w:val="21"/>
                    <w:szCs w:val="21"/>
                    <w:lang w:val="en-US" w:eastAsia="zh-CN"/>
                  </w:rPr>
                  <w:delText>5</w:delText>
                </w:r>
              </w:del>
            </w:ins>
            <w:ins w:id="180" w:author="王国发" w:date="2026-05-07T11:33:05Z">
              <w:r>
                <w:rPr>
                  <w:rFonts w:hint="eastAsia" w:asciiTheme="minorEastAsia" w:hAnsiTheme="minorEastAsia" w:cstheme="minorEastAsia"/>
                  <w:color w:val="000000"/>
                  <w:sz w:val="21"/>
                  <w:szCs w:val="21"/>
                  <w:lang w:val="en-US" w:eastAsia="zh-CN"/>
                </w:rPr>
                <w:t>6</w:t>
              </w:r>
            </w:ins>
          </w:p>
        </w:tc>
        <w:tc>
          <w:tcPr>
            <w:tcW w:w="1727" w:type="dxa"/>
            <w:shd w:val="clear" w:color="auto" w:fill="auto"/>
            <w:vAlign w:val="center"/>
          </w:tcPr>
          <w:p w14:paraId="13D1252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w:t>
            </w:r>
            <w:r>
              <w:rPr>
                <w:rFonts w:hint="eastAsia" w:asciiTheme="minorEastAsia" w:hAnsiTheme="minorEastAsia" w:cstheme="minorEastAsia"/>
                <w:color w:val="000000"/>
                <w:sz w:val="21"/>
                <w:szCs w:val="21"/>
                <w:lang w:val="en-US" w:eastAsia="zh-CN"/>
              </w:rPr>
              <w:t>0</w:t>
            </w:r>
          </w:p>
        </w:tc>
        <w:tc>
          <w:tcPr>
            <w:tcW w:w="1794" w:type="dxa"/>
            <w:shd w:val="clear" w:color="auto" w:fill="auto"/>
            <w:vAlign w:val="center"/>
          </w:tcPr>
          <w:p w14:paraId="690D587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del w:id="181" w:author="王国发" w:date="2026-05-20T09:03:17Z">
              <w:r>
                <w:rPr>
                  <w:rFonts w:hint="default" w:asciiTheme="minorEastAsia" w:hAnsiTheme="minorEastAsia" w:eastAsiaTheme="minorEastAsia" w:cstheme="minorEastAsia"/>
                  <w:color w:val="000000"/>
                  <w:sz w:val="21"/>
                  <w:szCs w:val="21"/>
                  <w:lang w:val="en-US" w:eastAsia="zh-CN"/>
                </w:rPr>
                <w:delText>10</w:delText>
              </w:r>
            </w:del>
            <w:del w:id="182" w:author="王国发" w:date="2026-05-20T09:03:17Z">
              <w:r>
                <w:rPr>
                  <w:rFonts w:hint="default" w:asciiTheme="minorEastAsia" w:hAnsiTheme="minorEastAsia" w:cstheme="minorEastAsia"/>
                  <w:color w:val="000000"/>
                  <w:sz w:val="21"/>
                  <w:szCs w:val="21"/>
                  <w:lang w:val="en-US" w:eastAsia="zh-CN"/>
                </w:rPr>
                <w:delText>1</w:delText>
              </w:r>
            </w:del>
            <w:del w:id="183" w:author="王国发" w:date="2026-05-20T09:03:17Z">
              <w:r>
                <w:rPr>
                  <w:rFonts w:hint="default" w:asciiTheme="minorEastAsia" w:hAnsiTheme="minorEastAsia" w:eastAsiaTheme="minorEastAsia" w:cstheme="minorEastAsia"/>
                  <w:color w:val="000000"/>
                  <w:sz w:val="21"/>
                  <w:szCs w:val="21"/>
                  <w:lang w:val="en-US" w:eastAsia="zh-CN"/>
                </w:rPr>
                <w:delText>10</w:delText>
              </w:r>
            </w:del>
            <w:ins w:id="184" w:author="张纯" w:date="2026-05-07T08:48:35Z">
              <w:del w:id="185" w:author="王国发" w:date="2026-05-20T09:03:17Z">
                <w:r>
                  <w:rPr>
                    <w:rFonts w:hint="default" w:asciiTheme="minorEastAsia" w:hAnsiTheme="minorEastAsia" w:cstheme="minorEastAsia"/>
                    <w:color w:val="000000"/>
                    <w:sz w:val="21"/>
                    <w:szCs w:val="21"/>
                    <w:lang w:val="en-US" w:eastAsia="zh-CN"/>
                  </w:rPr>
                  <w:delText>14</w:delText>
                </w:r>
              </w:del>
            </w:ins>
            <w:ins w:id="186" w:author="张纯" w:date="2026-05-07T08:48:36Z">
              <w:del w:id="187" w:author="王国发" w:date="2026-05-20T09:03:17Z">
                <w:r>
                  <w:rPr>
                    <w:rFonts w:hint="default" w:asciiTheme="minorEastAsia" w:hAnsiTheme="minorEastAsia" w:cstheme="minorEastAsia"/>
                    <w:color w:val="000000"/>
                    <w:sz w:val="21"/>
                    <w:szCs w:val="21"/>
                    <w:lang w:val="en-US" w:eastAsia="zh-CN"/>
                  </w:rPr>
                  <w:delText>31</w:delText>
                </w:r>
              </w:del>
            </w:ins>
            <w:ins w:id="188" w:author="张纯" w:date="2026-05-07T08:48:37Z">
              <w:del w:id="189" w:author="王国发" w:date="2026-05-20T09:03:17Z">
                <w:r>
                  <w:rPr>
                    <w:rFonts w:hint="default" w:asciiTheme="minorEastAsia" w:hAnsiTheme="minorEastAsia" w:cstheme="minorEastAsia"/>
                    <w:color w:val="000000"/>
                    <w:sz w:val="21"/>
                    <w:szCs w:val="21"/>
                    <w:lang w:val="en-US" w:eastAsia="zh-CN"/>
                  </w:rPr>
                  <w:delText>0</w:delText>
                </w:r>
              </w:del>
            </w:ins>
            <w:ins w:id="190" w:author="王国发" w:date="2026-05-20T09:03:17Z">
              <w:r>
                <w:rPr>
                  <w:rFonts w:hint="eastAsia" w:asciiTheme="minorEastAsia" w:hAnsiTheme="minorEastAsia" w:cstheme="minorEastAsia"/>
                  <w:color w:val="000000"/>
                  <w:sz w:val="21"/>
                  <w:szCs w:val="21"/>
                  <w:lang w:val="en-US" w:eastAsia="zh-CN"/>
                </w:rPr>
                <w:t>1335</w:t>
              </w:r>
            </w:ins>
            <w:ins w:id="191" w:author="王国发" w:date="2026-05-20T09:03:18Z">
              <w:r>
                <w:rPr>
                  <w:rFonts w:hint="eastAsia" w:asciiTheme="minorEastAsia" w:hAnsiTheme="minorEastAsia" w:cstheme="minorEastAsia"/>
                  <w:color w:val="000000"/>
                  <w:sz w:val="21"/>
                  <w:szCs w:val="21"/>
                  <w:lang w:val="en-US" w:eastAsia="zh-CN"/>
                </w:rPr>
                <w:t>0</w:t>
              </w:r>
            </w:ins>
            <w:r>
              <w:rPr>
                <w:rFonts w:hint="eastAsia" w:asciiTheme="minorEastAsia" w:hAnsiTheme="minorEastAsia" w:eastAsiaTheme="minorEastAsia" w:cstheme="minorEastAsia"/>
                <w:color w:val="000000"/>
                <w:sz w:val="21"/>
                <w:szCs w:val="21"/>
                <w:lang w:val="en-US" w:eastAsia="zh-CN"/>
              </w:rPr>
              <w:t>万</w:t>
            </w:r>
            <w:r>
              <w:rPr>
                <w:rFonts w:hint="eastAsia" w:asciiTheme="minorEastAsia" w:hAnsiTheme="minorEastAsia" w:eastAsiaTheme="minorEastAsia" w:cstheme="minorEastAsia"/>
                <w:color w:val="000000"/>
                <w:sz w:val="21"/>
                <w:szCs w:val="21"/>
              </w:rPr>
              <w:t>平方米</w:t>
            </w:r>
          </w:p>
        </w:tc>
        <w:tc>
          <w:tcPr>
            <w:tcW w:w="1785" w:type="dxa"/>
            <w:vAlign w:val="top"/>
          </w:tcPr>
          <w:p w14:paraId="65D49AF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内外墙砖</w:t>
            </w:r>
          </w:p>
        </w:tc>
      </w:tr>
      <w:tr w14:paraId="4A3CD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2" w:type="dxa"/>
            <w:shd w:val="clear" w:color="auto" w:fill="auto"/>
            <w:vAlign w:val="center"/>
          </w:tcPr>
          <w:p w14:paraId="04DFC8C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琉璃制品</w:t>
            </w:r>
          </w:p>
        </w:tc>
        <w:tc>
          <w:tcPr>
            <w:tcW w:w="1913" w:type="dxa"/>
            <w:shd w:val="clear" w:color="auto" w:fill="auto"/>
            <w:vAlign w:val="center"/>
          </w:tcPr>
          <w:p w14:paraId="17C672F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cstheme="minorEastAsia"/>
                <w:color w:val="000000"/>
                <w:sz w:val="21"/>
                <w:szCs w:val="21"/>
                <w:lang w:val="en-US" w:eastAsia="zh-CN"/>
              </w:rPr>
              <w:t>9</w:t>
            </w:r>
          </w:p>
        </w:tc>
        <w:tc>
          <w:tcPr>
            <w:tcW w:w="1727" w:type="dxa"/>
            <w:shd w:val="clear" w:color="auto" w:fill="auto"/>
            <w:vAlign w:val="center"/>
          </w:tcPr>
          <w:p w14:paraId="67A5C90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cstheme="minorEastAsia"/>
                <w:color w:val="000000"/>
                <w:sz w:val="21"/>
                <w:szCs w:val="21"/>
                <w:lang w:val="en-US" w:eastAsia="zh-CN"/>
              </w:rPr>
              <w:t>15</w:t>
            </w:r>
          </w:p>
        </w:tc>
        <w:tc>
          <w:tcPr>
            <w:tcW w:w="1794" w:type="dxa"/>
            <w:shd w:val="clear" w:color="auto" w:fill="auto"/>
            <w:vAlign w:val="center"/>
          </w:tcPr>
          <w:p w14:paraId="501E9F5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cstheme="minorEastAsia"/>
                <w:color w:val="000000"/>
                <w:sz w:val="21"/>
                <w:szCs w:val="21"/>
                <w:lang w:val="en-US" w:eastAsia="zh-CN"/>
              </w:rPr>
              <w:t>1.26</w:t>
            </w:r>
            <w:r>
              <w:rPr>
                <w:rFonts w:hint="eastAsia" w:asciiTheme="minorEastAsia" w:hAnsiTheme="minorEastAsia" w:eastAsiaTheme="minorEastAsia" w:cstheme="minorEastAsia"/>
                <w:color w:val="000000"/>
                <w:sz w:val="21"/>
                <w:szCs w:val="21"/>
                <w:lang w:val="en-US" w:eastAsia="zh-CN"/>
              </w:rPr>
              <w:t>亿</w:t>
            </w:r>
            <w:r>
              <w:rPr>
                <w:rFonts w:hint="eastAsia" w:asciiTheme="minorEastAsia" w:hAnsiTheme="minorEastAsia" w:eastAsiaTheme="minorEastAsia" w:cstheme="minorEastAsia"/>
                <w:color w:val="000000"/>
                <w:sz w:val="21"/>
                <w:szCs w:val="21"/>
              </w:rPr>
              <w:t>件</w:t>
            </w:r>
          </w:p>
        </w:tc>
        <w:tc>
          <w:tcPr>
            <w:tcW w:w="1785" w:type="dxa"/>
            <w:vAlign w:val="top"/>
          </w:tcPr>
          <w:p w14:paraId="7DA3AD3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瓦、脊、饰件</w:t>
            </w:r>
          </w:p>
        </w:tc>
      </w:tr>
    </w:tbl>
    <w:p w14:paraId="36EF3E27">
      <w:pPr>
        <w:widowControl/>
        <w:numPr>
          <w:ilvl w:val="0"/>
          <w:numId w:val="0"/>
        </w:numPr>
        <w:spacing w:before="292" w:beforeLines="50" w:after="292" w:afterLines="50" w:line="560" w:lineRule="exact"/>
        <w:jc w:val="center"/>
        <w:rPr>
          <w:rFonts w:hint="eastAsia" w:ascii="黑体" w:hAnsi="黑体" w:eastAsia="黑体" w:cs="黑体"/>
          <w:b w:val="0"/>
          <w:bCs/>
          <w:color w:val="000000"/>
          <w:sz w:val="24"/>
          <w:szCs w:val="24"/>
          <w:lang w:val="en-US" w:eastAsia="zh-CN"/>
        </w:rPr>
      </w:pPr>
      <w:r>
        <w:rPr>
          <w:rFonts w:hint="eastAsia" w:ascii="黑体" w:hAnsi="黑体" w:eastAsia="黑体" w:cs="黑体"/>
          <w:b w:val="0"/>
          <w:bCs/>
          <w:color w:val="000000"/>
          <w:kern w:val="2"/>
          <w:sz w:val="24"/>
          <w:szCs w:val="24"/>
          <w:lang w:val="en-US" w:eastAsia="zh-CN" w:bidi="ar-SA"/>
        </w:rPr>
        <w:t>表2-2  2024年阳城经济技术开发区规上</w:t>
      </w:r>
      <w:r>
        <w:rPr>
          <w:rFonts w:hint="eastAsia" w:ascii="黑体" w:hAnsi="黑体" w:eastAsia="黑体" w:cs="黑体"/>
          <w:b w:val="0"/>
          <w:bCs/>
          <w:color w:val="000000"/>
          <w:sz w:val="24"/>
          <w:szCs w:val="24"/>
          <w:lang w:val="en-US" w:eastAsia="zh-CN"/>
        </w:rPr>
        <w:t>建筑陶瓷、琉璃企业实现营收统计表</w:t>
      </w:r>
    </w:p>
    <w:tbl>
      <w:tblPr>
        <w:tblStyle w:val="20"/>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7"/>
        <w:gridCol w:w="1740"/>
        <w:gridCol w:w="2010"/>
        <w:gridCol w:w="2000"/>
        <w:gridCol w:w="1274"/>
      </w:tblGrid>
      <w:tr w14:paraId="39EA6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7" w:type="dxa"/>
            <w:vAlign w:val="center"/>
          </w:tcPr>
          <w:p w14:paraId="03A5C30E">
            <w:pPr>
              <w:numPr>
                <w:ilvl w:val="-1"/>
                <w:numId w:val="0"/>
              </w:numPr>
              <w:spacing w:before="0" w:beforeLines="0" w:after="0" w:afterLines="0" w:line="560" w:lineRule="exact"/>
              <w:jc w:val="center"/>
              <w:rPr>
                <w:rFonts w:hint="eastAsia" w:ascii="黑体" w:hAnsi="黑体" w:eastAsia="黑体" w:cs="黑体"/>
                <w:b w:val="0"/>
                <w:bCs/>
                <w:color w:val="000000"/>
                <w:kern w:val="2"/>
                <w:sz w:val="21"/>
                <w:szCs w:val="21"/>
                <w:vertAlign w:val="baseline"/>
                <w:lang w:val="en-US" w:eastAsia="zh-CN" w:bidi="ar-SA"/>
              </w:rPr>
            </w:pPr>
            <w:r>
              <w:rPr>
                <w:rFonts w:hint="eastAsia" w:ascii="黑体" w:hAnsi="黑体" w:eastAsia="黑体" w:cs="黑体"/>
                <w:b w:val="0"/>
                <w:bCs/>
                <w:color w:val="000000"/>
                <w:kern w:val="2"/>
                <w:sz w:val="21"/>
                <w:szCs w:val="21"/>
                <w:vertAlign w:val="baseline"/>
                <w:lang w:val="en-US" w:eastAsia="zh-CN" w:bidi="ar-SA"/>
              </w:rPr>
              <w:t>领域</w:t>
            </w:r>
          </w:p>
        </w:tc>
        <w:tc>
          <w:tcPr>
            <w:tcW w:w="1740" w:type="dxa"/>
            <w:vAlign w:val="center"/>
          </w:tcPr>
          <w:p w14:paraId="0FC85E52">
            <w:pPr>
              <w:numPr>
                <w:ilvl w:val="-1"/>
                <w:numId w:val="0"/>
              </w:numPr>
              <w:spacing w:before="0" w:beforeLines="0" w:after="0" w:afterLines="0" w:line="560" w:lineRule="exact"/>
              <w:jc w:val="center"/>
              <w:rPr>
                <w:rFonts w:hint="eastAsia" w:ascii="黑体" w:hAnsi="黑体" w:eastAsia="黑体" w:cs="黑体"/>
                <w:b w:val="0"/>
                <w:bCs/>
                <w:color w:val="000000"/>
                <w:kern w:val="2"/>
                <w:sz w:val="21"/>
                <w:szCs w:val="21"/>
                <w:vertAlign w:val="baseline"/>
                <w:lang w:val="en-US" w:eastAsia="zh-CN" w:bidi="ar-SA"/>
              </w:rPr>
            </w:pPr>
            <w:r>
              <w:rPr>
                <w:rFonts w:hint="eastAsia" w:ascii="黑体" w:hAnsi="黑体" w:eastAsia="黑体" w:cs="黑体"/>
                <w:b w:val="0"/>
                <w:bCs/>
                <w:color w:val="000000"/>
                <w:kern w:val="2"/>
                <w:sz w:val="21"/>
                <w:szCs w:val="21"/>
                <w:vertAlign w:val="baseline"/>
                <w:lang w:val="en-US" w:eastAsia="zh-CN" w:bidi="ar-SA"/>
              </w:rPr>
              <w:t>建筑陶瓷</w:t>
            </w:r>
          </w:p>
        </w:tc>
        <w:tc>
          <w:tcPr>
            <w:tcW w:w="2010" w:type="dxa"/>
            <w:vAlign w:val="center"/>
          </w:tcPr>
          <w:p w14:paraId="4B95EC43">
            <w:pPr>
              <w:numPr>
                <w:ilvl w:val="-1"/>
                <w:numId w:val="0"/>
              </w:numPr>
              <w:spacing w:before="0" w:beforeLines="0" w:after="0" w:afterLines="0" w:line="560" w:lineRule="exact"/>
              <w:jc w:val="center"/>
              <w:rPr>
                <w:rFonts w:hint="eastAsia" w:ascii="黑体" w:hAnsi="黑体" w:eastAsia="黑体" w:cs="黑体"/>
                <w:b w:val="0"/>
                <w:bCs/>
                <w:color w:val="000000"/>
                <w:kern w:val="2"/>
                <w:sz w:val="21"/>
                <w:szCs w:val="21"/>
                <w:vertAlign w:val="baseline"/>
                <w:lang w:val="en-US" w:eastAsia="zh-CN" w:bidi="ar-SA"/>
              </w:rPr>
            </w:pPr>
            <w:r>
              <w:rPr>
                <w:rFonts w:hint="eastAsia" w:ascii="黑体" w:hAnsi="黑体" w:eastAsia="黑体" w:cs="黑体"/>
                <w:b w:val="0"/>
                <w:bCs/>
                <w:color w:val="000000"/>
                <w:kern w:val="2"/>
                <w:sz w:val="21"/>
                <w:szCs w:val="21"/>
                <w:vertAlign w:val="baseline"/>
                <w:lang w:val="en-US" w:eastAsia="zh-CN" w:bidi="ar-SA"/>
              </w:rPr>
              <w:t>琉璃制品</w:t>
            </w:r>
          </w:p>
        </w:tc>
        <w:tc>
          <w:tcPr>
            <w:tcW w:w="2000" w:type="dxa"/>
            <w:vAlign w:val="center"/>
          </w:tcPr>
          <w:p w14:paraId="7D443BEB">
            <w:pPr>
              <w:numPr>
                <w:ilvl w:val="-1"/>
                <w:numId w:val="0"/>
              </w:numPr>
              <w:spacing w:before="0" w:beforeLines="0" w:after="0" w:afterLines="0" w:line="560" w:lineRule="exact"/>
              <w:jc w:val="center"/>
              <w:rPr>
                <w:rFonts w:hint="eastAsia" w:ascii="黑体" w:hAnsi="黑体" w:eastAsia="黑体" w:cs="黑体"/>
                <w:b w:val="0"/>
                <w:bCs/>
                <w:color w:val="000000"/>
                <w:kern w:val="2"/>
                <w:sz w:val="21"/>
                <w:szCs w:val="21"/>
                <w:vertAlign w:val="baseline"/>
                <w:lang w:val="en-US" w:eastAsia="zh-CN" w:bidi="ar-SA"/>
              </w:rPr>
            </w:pPr>
            <w:r>
              <w:rPr>
                <w:rFonts w:hint="eastAsia" w:ascii="黑体" w:hAnsi="黑体" w:eastAsia="黑体" w:cs="黑体"/>
                <w:b w:val="0"/>
                <w:bCs/>
                <w:color w:val="000000"/>
                <w:kern w:val="2"/>
                <w:sz w:val="21"/>
                <w:szCs w:val="21"/>
                <w:vertAlign w:val="baseline"/>
                <w:lang w:val="en-US" w:eastAsia="zh-CN" w:bidi="ar-SA"/>
              </w:rPr>
              <w:t>特种陶瓷</w:t>
            </w:r>
          </w:p>
        </w:tc>
        <w:tc>
          <w:tcPr>
            <w:tcW w:w="1274" w:type="dxa"/>
            <w:vAlign w:val="center"/>
          </w:tcPr>
          <w:p w14:paraId="17B20FF8">
            <w:pPr>
              <w:numPr>
                <w:ilvl w:val="-1"/>
                <w:numId w:val="0"/>
              </w:numPr>
              <w:spacing w:before="0" w:beforeLines="0" w:after="0" w:afterLines="0" w:line="560" w:lineRule="exact"/>
              <w:jc w:val="center"/>
              <w:rPr>
                <w:rFonts w:hint="eastAsia" w:ascii="黑体" w:hAnsi="黑体" w:eastAsia="黑体" w:cs="黑体"/>
                <w:b w:val="0"/>
                <w:bCs/>
                <w:color w:val="000000"/>
                <w:kern w:val="2"/>
                <w:sz w:val="21"/>
                <w:szCs w:val="21"/>
                <w:vertAlign w:val="baseline"/>
                <w:lang w:val="en-US" w:eastAsia="zh-CN" w:bidi="ar-SA"/>
              </w:rPr>
            </w:pPr>
            <w:r>
              <w:rPr>
                <w:rFonts w:hint="eastAsia" w:ascii="黑体" w:hAnsi="黑体" w:eastAsia="黑体" w:cs="黑体"/>
                <w:b w:val="0"/>
                <w:bCs/>
                <w:color w:val="000000"/>
                <w:kern w:val="2"/>
                <w:sz w:val="21"/>
                <w:szCs w:val="21"/>
                <w:vertAlign w:val="baseline"/>
                <w:lang w:val="en-US" w:eastAsia="zh-CN" w:bidi="ar-SA"/>
              </w:rPr>
              <w:t>合计</w:t>
            </w:r>
          </w:p>
        </w:tc>
      </w:tr>
      <w:tr w14:paraId="6BD2D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7" w:type="dxa"/>
            <w:vAlign w:val="center"/>
          </w:tcPr>
          <w:p w14:paraId="28E4FEF1">
            <w:pPr>
              <w:numPr>
                <w:ilvl w:val="-1"/>
                <w:numId w:val="0"/>
              </w:numPr>
              <w:spacing w:before="0" w:beforeLines="0" w:after="0" w:afterLines="0" w:line="560" w:lineRule="exact"/>
              <w:jc w:val="center"/>
              <w:rPr>
                <w:rFonts w:hint="eastAsia"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kern w:val="2"/>
                <w:sz w:val="21"/>
                <w:szCs w:val="21"/>
                <w:vertAlign w:val="baseline"/>
                <w:lang w:val="en-US" w:eastAsia="zh-CN" w:bidi="ar-SA"/>
              </w:rPr>
              <w:t>营业收入（亿元）</w:t>
            </w:r>
          </w:p>
        </w:tc>
        <w:tc>
          <w:tcPr>
            <w:tcW w:w="1740" w:type="dxa"/>
            <w:vAlign w:val="center"/>
          </w:tcPr>
          <w:p w14:paraId="60090BE0">
            <w:pPr>
              <w:numPr>
                <w:ilvl w:val="-1"/>
                <w:numId w:val="0"/>
              </w:numPr>
              <w:spacing w:before="0" w:beforeLines="0" w:after="0" w:afterLines="0" w:line="560" w:lineRule="exact"/>
              <w:jc w:val="center"/>
              <w:rPr>
                <w:rFonts w:hint="eastAsia"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kern w:val="2"/>
                <w:sz w:val="21"/>
                <w:szCs w:val="21"/>
                <w:vertAlign w:val="baseline"/>
                <w:lang w:val="en-US" w:eastAsia="zh-CN" w:bidi="ar-SA"/>
              </w:rPr>
              <w:t>19</w:t>
            </w:r>
          </w:p>
        </w:tc>
        <w:tc>
          <w:tcPr>
            <w:tcW w:w="2010" w:type="dxa"/>
            <w:vAlign w:val="center"/>
          </w:tcPr>
          <w:p w14:paraId="00BCD913">
            <w:pPr>
              <w:numPr>
                <w:ilvl w:val="-1"/>
                <w:numId w:val="0"/>
              </w:numPr>
              <w:spacing w:before="0" w:beforeLines="0" w:after="0" w:afterLines="0" w:line="560" w:lineRule="exact"/>
              <w:jc w:val="center"/>
              <w:rPr>
                <w:rFonts w:hint="eastAsia"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kern w:val="2"/>
                <w:sz w:val="21"/>
                <w:szCs w:val="21"/>
                <w:vertAlign w:val="baseline"/>
                <w:lang w:val="en-US" w:eastAsia="zh-CN" w:bidi="ar-SA"/>
              </w:rPr>
              <w:t>0.67</w:t>
            </w:r>
          </w:p>
        </w:tc>
        <w:tc>
          <w:tcPr>
            <w:tcW w:w="2000" w:type="dxa"/>
            <w:vAlign w:val="center"/>
          </w:tcPr>
          <w:p w14:paraId="7037BD8E">
            <w:pPr>
              <w:numPr>
                <w:ilvl w:val="-1"/>
                <w:numId w:val="0"/>
              </w:numPr>
              <w:spacing w:before="0" w:beforeLines="0" w:after="0" w:afterLines="0" w:line="560" w:lineRule="exact"/>
              <w:jc w:val="center"/>
              <w:rPr>
                <w:rFonts w:hint="eastAsia"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kern w:val="2"/>
                <w:sz w:val="21"/>
                <w:szCs w:val="21"/>
                <w:vertAlign w:val="baseline"/>
                <w:lang w:val="en-US" w:eastAsia="zh-CN" w:bidi="ar-SA"/>
              </w:rPr>
              <w:t>0.13</w:t>
            </w:r>
          </w:p>
        </w:tc>
        <w:tc>
          <w:tcPr>
            <w:tcW w:w="1274" w:type="dxa"/>
            <w:vAlign w:val="center"/>
          </w:tcPr>
          <w:p w14:paraId="42FF5201">
            <w:pPr>
              <w:numPr>
                <w:ilvl w:val="-1"/>
                <w:numId w:val="0"/>
              </w:numPr>
              <w:spacing w:before="0" w:beforeLines="0" w:after="0" w:afterLines="0" w:line="560" w:lineRule="exact"/>
              <w:jc w:val="center"/>
              <w:rPr>
                <w:rFonts w:hint="eastAsia"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kern w:val="2"/>
                <w:sz w:val="21"/>
                <w:szCs w:val="21"/>
                <w:vertAlign w:val="baseline"/>
                <w:lang w:val="en-US" w:eastAsia="zh-CN" w:bidi="ar-SA"/>
              </w:rPr>
              <w:t>19.8</w:t>
            </w:r>
          </w:p>
        </w:tc>
      </w:tr>
    </w:tbl>
    <w:p w14:paraId="517351A4">
      <w:pPr>
        <w:numPr>
          <w:ilvl w:val="-1"/>
          <w:numId w:val="0"/>
        </w:numPr>
        <w:rPr>
          <w:rFonts w:hint="eastAsia" w:asciiTheme="minorHAnsi" w:hAnsiTheme="minorHAnsi" w:eastAsiaTheme="minorEastAsia" w:cstheme="minorBidi"/>
          <w:b w:val="0"/>
          <w:bCs w:val="0"/>
          <w:color w:val="auto"/>
          <w:kern w:val="2"/>
          <w:sz w:val="21"/>
          <w:szCs w:val="24"/>
          <w:lang w:val="en-US" w:eastAsia="zh-CN" w:bidi="ar-SA"/>
        </w:rPr>
      </w:pPr>
    </w:p>
    <w:p w14:paraId="685D7FB6">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bCs w:val="0"/>
          <w:color w:val="auto"/>
          <w:kern w:val="2"/>
          <w:sz w:val="32"/>
          <w:szCs w:val="32"/>
          <w:lang w:val="en-US" w:eastAsia="zh-CN" w:bidi="ar-SA"/>
        </w:rPr>
      </w:pPr>
      <w:bookmarkStart w:id="210" w:name="_Toc21868"/>
      <w:bookmarkStart w:id="211" w:name="_Toc19539"/>
      <w:bookmarkStart w:id="212" w:name="_Toc4868"/>
      <w:bookmarkStart w:id="213" w:name="_Toc2810"/>
      <w:bookmarkStart w:id="214" w:name="_Toc15577"/>
      <w:bookmarkStart w:id="215" w:name="_Toc2771"/>
      <w:r>
        <w:rPr>
          <w:rFonts w:hint="eastAsia" w:ascii="Times New Roman" w:hAnsi="Times New Roman" w:eastAsia="仿宋_GB2312" w:cs="仿宋_GB2312"/>
          <w:b/>
          <w:bCs w:val="0"/>
          <w:color w:val="auto"/>
          <w:kern w:val="2"/>
          <w:sz w:val="32"/>
          <w:szCs w:val="32"/>
          <w:lang w:val="en-US" w:eastAsia="zh-CN" w:bidi="ar-SA"/>
        </w:rPr>
        <w:t>（二）全面绿色转型取得阶段性成果</w:t>
      </w:r>
      <w:bookmarkEnd w:id="210"/>
      <w:bookmarkEnd w:id="211"/>
      <w:bookmarkEnd w:id="212"/>
      <w:bookmarkEnd w:id="213"/>
      <w:bookmarkEnd w:id="214"/>
      <w:bookmarkEnd w:id="215"/>
    </w:p>
    <w:p w14:paraId="3B8525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kern w:val="2"/>
          <w:sz w:val="32"/>
          <w:szCs w:val="32"/>
          <w:lang w:val="en-US" w:eastAsia="zh-CN" w:bidi="ar-SA"/>
        </w:rPr>
      </w:pPr>
      <w:del w:id="192" w:author="张纯" w:date="2026-05-07T08:49:16Z">
        <w:r>
          <w:rPr>
            <w:rFonts w:hint="eastAsia" w:ascii="Times New Roman" w:hAnsi="Times New Roman" w:eastAsia="仿宋_GB2312" w:cs="仿宋_GB2312"/>
            <w:color w:val="000000"/>
            <w:sz w:val="32"/>
            <w:szCs w:val="32"/>
            <w:lang w:val="en-US" w:eastAsia="zh-CN"/>
          </w:rPr>
          <w:delText>“</w:delText>
        </w:r>
      </w:del>
      <w:ins w:id="193" w:author="张纯" w:date="2026-05-07T08:49:16Z">
        <w:r>
          <w:rPr>
            <w:rFonts w:hint="eastAsia" w:ascii="Times New Roman" w:hAnsi="Times New Roman" w:eastAsia="仿宋_GB2312" w:cs="仿宋_GB2312"/>
            <w:color w:val="000000"/>
            <w:sz w:val="32"/>
            <w:szCs w:val="32"/>
            <w:lang w:val="en-US" w:eastAsia="zh-CN"/>
          </w:rPr>
          <w:t>“</w:t>
        </w:r>
      </w:ins>
      <w:ins w:id="194" w:author="张纯" w:date="2026-05-07T08:49:20Z">
        <w:r>
          <w:rPr>
            <w:rFonts w:hint="eastAsia" w:ascii="Times New Roman" w:hAnsi="Times New Roman" w:eastAsia="仿宋_GB2312" w:cs="仿宋_GB2312"/>
            <w:color w:val="000000"/>
            <w:sz w:val="32"/>
            <w:szCs w:val="32"/>
            <w:lang w:val="en-US" w:eastAsia="zh-CN"/>
          </w:rPr>
          <w:t>十四五</w:t>
        </w:r>
      </w:ins>
      <w:ins w:id="195" w:author="张纯" w:date="2026-05-07T08:49:16Z">
        <w:r>
          <w:rPr>
            <w:rFonts w:hint="eastAsia" w:ascii="Times New Roman" w:hAnsi="Times New Roman" w:eastAsia="仿宋_GB2312" w:cs="仿宋_GB2312"/>
            <w:color w:val="000000"/>
            <w:sz w:val="32"/>
            <w:szCs w:val="32"/>
            <w:lang w:val="en-US" w:eastAsia="zh-CN"/>
          </w:rPr>
          <w:t>”</w:t>
        </w:r>
      </w:ins>
      <w:del w:id="196" w:author="张纯" w:date="2026-05-07T08:49:24Z">
        <w:r>
          <w:rPr>
            <w:rFonts w:hint="eastAsia" w:ascii="Times New Roman" w:hAnsi="Times New Roman" w:eastAsia="仿宋_GB2312" w:cs="仿宋_GB2312"/>
            <w:color w:val="000000"/>
            <w:sz w:val="32"/>
            <w:szCs w:val="32"/>
            <w:lang w:val="en-US" w:eastAsia="zh-CN"/>
          </w:rPr>
          <w:delText>十四五”</w:delText>
        </w:r>
      </w:del>
      <w:r>
        <w:rPr>
          <w:rFonts w:hint="eastAsia" w:ascii="Times New Roman" w:hAnsi="Times New Roman" w:eastAsia="仿宋_GB2312" w:cs="仿宋_GB2312"/>
          <w:color w:val="000000"/>
          <w:sz w:val="32"/>
          <w:szCs w:val="32"/>
          <w:lang w:val="en-US" w:eastAsia="zh-CN"/>
        </w:rPr>
        <w:t>以来，</w:t>
      </w:r>
      <w:r>
        <w:rPr>
          <w:rFonts w:hint="eastAsia" w:ascii="Times New Roman" w:hAnsi="Times New Roman" w:eastAsia="仿宋_GB2312" w:cs="仿宋_GB2312"/>
          <w:color w:val="000000"/>
          <w:kern w:val="2"/>
          <w:sz w:val="32"/>
          <w:szCs w:val="32"/>
          <w:lang w:val="en-US" w:eastAsia="zh-CN" w:bidi="ar-SA"/>
        </w:rPr>
        <w:t>阳城经济技术开发区锚定绿色低碳发展要求，立足阳城煤炭、煤层气及大宗工业固废比较优势，着力推动绿色低碳循环发展。安阳园区已投产的泓浩陶瓷新建干法中试生产线项目，采用干法制粉新工艺和新型环保节能窑炉，配备智能化恒温控制室等设施，引领带动阳城陶瓷企业节能减排、提档升级。陶瓷企业进行了智能宽体窑炉、余热回用、煤矸石制坯等新工艺升级改造和煤改气等清洁能源替代，能源使用量和二氧化碳排放量大幅削减；完成了厂房光伏一体化改造的试点，提升了绿电占比；引进先进技术，将热风炉改造为水煤浆炉，减少了约15%的用煤量，2023年、2024年</w:t>
      </w:r>
      <w:r>
        <w:rPr>
          <w:rFonts w:hint="eastAsia" w:ascii="仿宋_GB2312" w:hAnsi="仿宋_GB2312" w:eastAsia="仿宋_GB2312" w:cs="仿宋_GB2312"/>
          <w:color w:val="auto"/>
          <w:kern w:val="2"/>
          <w:sz w:val="32"/>
          <w:szCs w:val="32"/>
          <w:highlight w:val="none"/>
          <w:lang w:val="en-US" w:eastAsia="zh-CN" w:bidi="ar-SA"/>
        </w:rPr>
        <w:t>万元销售收入能耗分别为1.80、1.85</w:t>
      </w:r>
      <w:r>
        <w:rPr>
          <w:rFonts w:hint="eastAsia" w:ascii="Times New Roman" w:hAnsi="Times New Roman" w:eastAsia="仿宋_GB2312" w:cs="仿宋_GB2312"/>
          <w:color w:val="000000"/>
          <w:kern w:val="2"/>
          <w:sz w:val="32"/>
          <w:szCs w:val="32"/>
          <w:lang w:val="en-US" w:eastAsia="zh-CN" w:bidi="ar-SA"/>
        </w:rPr>
        <w:t>吨标煤，低于全国平均水平。此外，按照生态文明建设要求，阳城经济技术开发区建筑陶瓷全部实施清洁能源改造，并安装脱硫脱硝装置，坚决查处环保不达标的企业。安阳陶瓷园内14家企业2024年的颗粒物（PM）排放浓度全部低于30mg/m³、二氧化硫（SO₂）排放浓度全部低于50mg/m³、氮氧化物（NOx）排放浓度全部低于180mg/m³的国家标准要求。</w:t>
      </w:r>
    </w:p>
    <w:p w14:paraId="11E2422F">
      <w:pPr>
        <w:keepNext w:val="0"/>
        <w:keepLines w:val="0"/>
        <w:pageBreakBefore w:val="0"/>
        <w:widowControl/>
        <w:kinsoku/>
        <w:wordWrap/>
        <w:overflowPunct/>
        <w:topLinePunct w:val="0"/>
        <w:autoSpaceDE/>
        <w:autoSpaceDN/>
        <w:bidi w:val="0"/>
        <w:adjustRightInd/>
        <w:snapToGrid/>
        <w:spacing w:before="0" w:beforeLines="-2147483648" w:after="0" w:afterLines="-2147483648" w:line="240" w:lineRule="auto"/>
        <w:jc w:val="left"/>
        <w:textAlignment w:val="auto"/>
        <w:rPr>
          <w:rFonts w:hint="eastAsia" w:ascii="黑体" w:hAnsi="黑体" w:eastAsia="黑体" w:cs="黑体"/>
          <w:b w:val="0"/>
          <w:bCs/>
          <w:color w:val="000000"/>
          <w:sz w:val="24"/>
          <w:szCs w:val="24"/>
          <w:lang w:val="en-US" w:eastAsia="zh-CN"/>
        </w:rPr>
      </w:pPr>
      <w:r>
        <w:rPr>
          <w:rFonts w:hint="eastAsia" w:ascii="黑体" w:hAnsi="黑体" w:eastAsia="黑体" w:cs="黑体"/>
          <w:b w:val="0"/>
          <w:bCs/>
          <w:color w:val="000000"/>
          <w:sz w:val="24"/>
          <w:szCs w:val="24"/>
          <w:lang w:val="en-US" w:eastAsia="zh-CN"/>
        </w:rPr>
        <w:br w:type="page"/>
      </w:r>
    </w:p>
    <w:p w14:paraId="2620516E">
      <w:pPr>
        <w:keepNext w:val="0"/>
        <w:keepLines w:val="0"/>
        <w:pageBreakBefore w:val="0"/>
        <w:widowControl/>
        <w:numPr>
          <w:ilvl w:val="0"/>
          <w:numId w:val="0"/>
        </w:numPr>
        <w:kinsoku/>
        <w:wordWrap/>
        <w:overflowPunct/>
        <w:topLinePunct w:val="0"/>
        <w:autoSpaceDE/>
        <w:autoSpaceDN/>
        <w:bidi w:val="0"/>
        <w:adjustRightInd/>
        <w:snapToGrid/>
        <w:spacing w:before="292" w:beforeLines="50" w:after="292" w:afterLines="50" w:line="560" w:lineRule="exact"/>
        <w:jc w:val="center"/>
        <w:textAlignment w:val="auto"/>
        <w:rPr>
          <w:rFonts w:hint="eastAsia" w:ascii="黑体" w:hAnsi="黑体" w:eastAsia="黑体" w:cs="黑体"/>
          <w:b w:val="0"/>
          <w:bCs/>
          <w:color w:val="000000"/>
          <w:sz w:val="24"/>
          <w:szCs w:val="24"/>
          <w:lang w:val="en-US" w:eastAsia="zh-CN"/>
        </w:rPr>
      </w:pPr>
      <w:r>
        <w:rPr>
          <w:rFonts w:hint="eastAsia" w:ascii="黑体" w:hAnsi="黑体" w:eastAsia="黑体" w:cs="黑体"/>
          <w:b w:val="0"/>
          <w:bCs/>
          <w:color w:val="000000"/>
          <w:sz w:val="24"/>
          <w:szCs w:val="24"/>
          <w:lang w:val="en-US" w:eastAsia="zh-CN"/>
        </w:rPr>
        <w:t>表2-3：2023-2024年万元销售收入能耗统计分析表</w:t>
      </w:r>
    </w:p>
    <w:tbl>
      <w:tblPr>
        <w:tblStyle w:val="20"/>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109"/>
        <w:gridCol w:w="1285"/>
        <w:gridCol w:w="1200"/>
        <w:gridCol w:w="1007"/>
        <w:gridCol w:w="922"/>
        <w:gridCol w:w="1114"/>
        <w:gridCol w:w="1788"/>
      </w:tblGrid>
      <w:tr w14:paraId="2677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36" w:type="dxa"/>
          </w:tcPr>
          <w:p w14:paraId="79A749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年份</w:t>
            </w:r>
          </w:p>
        </w:tc>
        <w:tc>
          <w:tcPr>
            <w:tcW w:w="1109" w:type="dxa"/>
          </w:tcPr>
          <w:p w14:paraId="6990EE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销售收入（万元）</w:t>
            </w:r>
          </w:p>
        </w:tc>
        <w:tc>
          <w:tcPr>
            <w:tcW w:w="1285" w:type="dxa"/>
          </w:tcPr>
          <w:p w14:paraId="2624EF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电（万千瓦时）</w:t>
            </w:r>
          </w:p>
        </w:tc>
        <w:tc>
          <w:tcPr>
            <w:tcW w:w="1200" w:type="dxa"/>
          </w:tcPr>
          <w:p w14:paraId="26B59B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燃气</w:t>
            </w:r>
          </w:p>
          <w:p w14:paraId="687AC4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（万m³）</w:t>
            </w:r>
          </w:p>
        </w:tc>
        <w:tc>
          <w:tcPr>
            <w:tcW w:w="1007" w:type="dxa"/>
          </w:tcPr>
          <w:p w14:paraId="00A190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燃油</w:t>
            </w:r>
          </w:p>
          <w:p w14:paraId="533429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（吨）</w:t>
            </w:r>
          </w:p>
        </w:tc>
        <w:tc>
          <w:tcPr>
            <w:tcW w:w="922" w:type="dxa"/>
          </w:tcPr>
          <w:p w14:paraId="1B1F1E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燃煤</w:t>
            </w:r>
          </w:p>
          <w:p w14:paraId="2613AA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（吨）</w:t>
            </w:r>
          </w:p>
        </w:tc>
        <w:tc>
          <w:tcPr>
            <w:tcW w:w="1114" w:type="dxa"/>
          </w:tcPr>
          <w:p w14:paraId="052478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折合标准煤（吨）</w:t>
            </w:r>
          </w:p>
        </w:tc>
        <w:tc>
          <w:tcPr>
            <w:tcW w:w="1788" w:type="dxa"/>
          </w:tcPr>
          <w:p w14:paraId="22081C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万元销售收入能耗（吨/万元）</w:t>
            </w:r>
          </w:p>
        </w:tc>
      </w:tr>
      <w:tr w14:paraId="3732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Pr>
          <w:p w14:paraId="65B5F5B8">
            <w:pPr>
              <w:keepNext w:val="0"/>
              <w:keepLines w:val="0"/>
              <w:pageBreakBefore w:val="0"/>
              <w:numPr>
                <w:ilvl w:val="0"/>
                <w:numId w:val="0"/>
              </w:numPr>
              <w:kinsoku/>
              <w:wordWrap/>
              <w:overflowPunct/>
              <w:topLinePunct w:val="0"/>
              <w:autoSpaceDE/>
              <w:autoSpaceDN/>
              <w:bidi w:val="0"/>
              <w:adjustRightInd/>
              <w:snapToGrid/>
              <w:spacing w:line="360" w:lineRule="exact"/>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2023</w:t>
            </w:r>
          </w:p>
        </w:tc>
        <w:tc>
          <w:tcPr>
            <w:tcW w:w="1109" w:type="dxa"/>
            <w:shd w:val="clear" w:color="auto" w:fill="auto"/>
            <w:vAlign w:val="top"/>
          </w:tcPr>
          <w:p w14:paraId="48B5FD8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165373.3</w:t>
            </w:r>
          </w:p>
        </w:tc>
        <w:tc>
          <w:tcPr>
            <w:tcW w:w="1285" w:type="dxa"/>
            <w:shd w:val="clear" w:color="auto" w:fill="auto"/>
            <w:vAlign w:val="top"/>
          </w:tcPr>
          <w:p w14:paraId="10F96DB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25556.80</w:t>
            </w:r>
          </w:p>
        </w:tc>
        <w:tc>
          <w:tcPr>
            <w:tcW w:w="1200" w:type="dxa"/>
            <w:shd w:val="clear" w:color="auto" w:fill="auto"/>
            <w:vAlign w:val="top"/>
          </w:tcPr>
          <w:p w14:paraId="586622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14311.62</w:t>
            </w:r>
          </w:p>
        </w:tc>
        <w:tc>
          <w:tcPr>
            <w:tcW w:w="1007" w:type="dxa"/>
            <w:shd w:val="clear" w:color="auto" w:fill="auto"/>
            <w:vAlign w:val="top"/>
          </w:tcPr>
          <w:p w14:paraId="7038CB6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5218.5</w:t>
            </w:r>
          </w:p>
        </w:tc>
        <w:tc>
          <w:tcPr>
            <w:tcW w:w="922" w:type="dxa"/>
            <w:shd w:val="clear" w:color="auto" w:fill="auto"/>
            <w:vAlign w:val="top"/>
          </w:tcPr>
          <w:p w14:paraId="749741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67864</w:t>
            </w:r>
          </w:p>
        </w:tc>
        <w:tc>
          <w:tcPr>
            <w:tcW w:w="1114" w:type="dxa"/>
            <w:shd w:val="clear" w:color="auto" w:fill="auto"/>
            <w:vAlign w:val="center"/>
          </w:tcPr>
          <w:p w14:paraId="6DDA405F">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297096</w:t>
            </w:r>
          </w:p>
        </w:tc>
        <w:tc>
          <w:tcPr>
            <w:tcW w:w="1788" w:type="dxa"/>
            <w:shd w:val="clear" w:color="auto" w:fill="auto"/>
            <w:vAlign w:val="center"/>
          </w:tcPr>
          <w:p w14:paraId="2F18825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1.7965</w:t>
            </w:r>
          </w:p>
        </w:tc>
      </w:tr>
      <w:tr w14:paraId="4CE3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Pr>
          <w:p w14:paraId="6CF1D2D4">
            <w:pPr>
              <w:keepNext w:val="0"/>
              <w:keepLines w:val="0"/>
              <w:pageBreakBefore w:val="0"/>
              <w:numPr>
                <w:ilvl w:val="0"/>
                <w:numId w:val="0"/>
              </w:numPr>
              <w:kinsoku/>
              <w:wordWrap/>
              <w:overflowPunct/>
              <w:topLinePunct w:val="0"/>
              <w:autoSpaceDE/>
              <w:autoSpaceDN/>
              <w:bidi w:val="0"/>
              <w:adjustRightInd/>
              <w:snapToGrid/>
              <w:spacing w:line="360" w:lineRule="exact"/>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2024</w:t>
            </w:r>
          </w:p>
        </w:tc>
        <w:tc>
          <w:tcPr>
            <w:tcW w:w="1109" w:type="dxa"/>
            <w:shd w:val="clear" w:color="auto" w:fill="auto"/>
            <w:vAlign w:val="top"/>
          </w:tcPr>
          <w:p w14:paraId="4C9EF5A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146125.4</w:t>
            </w:r>
          </w:p>
        </w:tc>
        <w:tc>
          <w:tcPr>
            <w:tcW w:w="1285" w:type="dxa"/>
            <w:shd w:val="clear" w:color="auto" w:fill="auto"/>
            <w:vAlign w:val="top"/>
          </w:tcPr>
          <w:p w14:paraId="3D02151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23233.81</w:t>
            </w:r>
          </w:p>
        </w:tc>
        <w:tc>
          <w:tcPr>
            <w:tcW w:w="1200" w:type="dxa"/>
            <w:shd w:val="clear" w:color="auto" w:fill="auto"/>
            <w:vAlign w:val="top"/>
          </w:tcPr>
          <w:p w14:paraId="006894F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12909.05</w:t>
            </w:r>
          </w:p>
        </w:tc>
        <w:tc>
          <w:tcPr>
            <w:tcW w:w="1007" w:type="dxa"/>
            <w:shd w:val="clear" w:color="auto" w:fill="auto"/>
            <w:vAlign w:val="top"/>
          </w:tcPr>
          <w:p w14:paraId="6795B7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5211.3</w:t>
            </w:r>
          </w:p>
        </w:tc>
        <w:tc>
          <w:tcPr>
            <w:tcW w:w="922" w:type="dxa"/>
            <w:shd w:val="clear" w:color="auto" w:fill="auto"/>
            <w:vAlign w:val="top"/>
          </w:tcPr>
          <w:p w14:paraId="69FE4F2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62576</w:t>
            </w:r>
          </w:p>
        </w:tc>
        <w:tc>
          <w:tcPr>
            <w:tcW w:w="1114" w:type="dxa"/>
            <w:shd w:val="clear" w:color="auto" w:fill="auto"/>
            <w:vAlign w:val="center"/>
          </w:tcPr>
          <w:p w14:paraId="64ED3397">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270598</w:t>
            </w:r>
          </w:p>
        </w:tc>
        <w:tc>
          <w:tcPr>
            <w:tcW w:w="1788" w:type="dxa"/>
            <w:shd w:val="clear" w:color="auto" w:fill="auto"/>
            <w:vAlign w:val="center"/>
          </w:tcPr>
          <w:p w14:paraId="6164AED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1.8518</w:t>
            </w:r>
          </w:p>
        </w:tc>
      </w:tr>
    </w:tbl>
    <w:p w14:paraId="573EFAB9">
      <w:pPr>
        <w:keepNext w:val="0"/>
        <w:keepLines w:val="0"/>
        <w:pageBreakBefore w:val="0"/>
        <w:widowControl/>
        <w:numPr>
          <w:ilvl w:val="0"/>
          <w:numId w:val="0"/>
        </w:numPr>
        <w:kinsoku/>
        <w:wordWrap/>
        <w:overflowPunct/>
        <w:topLinePunct w:val="0"/>
        <w:autoSpaceDE/>
        <w:autoSpaceDN/>
        <w:bidi w:val="0"/>
        <w:adjustRightInd/>
        <w:snapToGrid/>
        <w:spacing w:before="292" w:beforeLines="50" w:after="292" w:afterLines="50" w:line="560" w:lineRule="exact"/>
        <w:jc w:val="center"/>
        <w:textAlignment w:val="auto"/>
        <w:rPr>
          <w:rFonts w:hint="eastAsia" w:ascii="黑体" w:hAnsi="黑体" w:eastAsia="黑体" w:cs="黑体"/>
          <w:b w:val="0"/>
          <w:bCs/>
          <w:color w:val="000000"/>
          <w:sz w:val="24"/>
          <w:szCs w:val="24"/>
          <w:lang w:val="en-US" w:eastAsia="zh-CN"/>
        </w:rPr>
      </w:pPr>
      <w:r>
        <w:rPr>
          <w:rFonts w:hint="eastAsia" w:ascii="黑体" w:hAnsi="黑体" w:eastAsia="黑体" w:cs="黑体"/>
          <w:b w:val="0"/>
          <w:bCs/>
          <w:color w:val="000000"/>
          <w:sz w:val="24"/>
          <w:szCs w:val="24"/>
          <w:lang w:val="en-US" w:eastAsia="zh-CN"/>
        </w:rPr>
        <w:t>表2-4：2024年颗粒物（PM）排放统计表</w:t>
      </w:r>
    </w:p>
    <w:tbl>
      <w:tblPr>
        <w:tblStyle w:val="20"/>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5877"/>
        <w:gridCol w:w="1844"/>
      </w:tblGrid>
      <w:tr w14:paraId="123DF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A449008">
            <w:pPr>
              <w:keepNext w:val="0"/>
              <w:keepLines w:val="0"/>
              <w:pageBreakBefore w:val="0"/>
              <w:kinsoku/>
              <w:wordWrap/>
              <w:overflowPunct/>
              <w:topLinePunct w:val="0"/>
              <w:autoSpaceDE/>
              <w:autoSpaceDN/>
              <w:bidi w:val="0"/>
              <w:adjustRightInd/>
              <w:snapToGrid/>
              <w:spacing w:line="360" w:lineRule="exact"/>
              <w:jc w:val="center"/>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序号</w:t>
            </w:r>
          </w:p>
        </w:tc>
        <w:tc>
          <w:tcPr>
            <w:tcW w:w="5877" w:type="dxa"/>
            <w:vAlign w:val="center"/>
          </w:tcPr>
          <w:p w14:paraId="523F31DC">
            <w:pPr>
              <w:keepNext w:val="0"/>
              <w:keepLines w:val="0"/>
              <w:pageBreakBefore w:val="0"/>
              <w:kinsoku/>
              <w:wordWrap/>
              <w:overflowPunct/>
              <w:topLinePunct w:val="0"/>
              <w:autoSpaceDE/>
              <w:autoSpaceDN/>
              <w:bidi w:val="0"/>
              <w:adjustRightInd/>
              <w:snapToGrid/>
              <w:spacing w:line="360" w:lineRule="exact"/>
              <w:jc w:val="center"/>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排放数值范围（mg/m³）</w:t>
            </w:r>
          </w:p>
        </w:tc>
        <w:tc>
          <w:tcPr>
            <w:tcW w:w="1844" w:type="dxa"/>
            <w:vAlign w:val="center"/>
          </w:tcPr>
          <w:p w14:paraId="5AB4C103">
            <w:pPr>
              <w:keepNext w:val="0"/>
              <w:keepLines w:val="0"/>
              <w:pageBreakBefore w:val="0"/>
              <w:kinsoku/>
              <w:wordWrap/>
              <w:overflowPunct/>
              <w:topLinePunct w:val="0"/>
              <w:autoSpaceDE/>
              <w:autoSpaceDN/>
              <w:bidi w:val="0"/>
              <w:adjustRightInd/>
              <w:snapToGrid/>
              <w:spacing w:line="360" w:lineRule="exact"/>
              <w:jc w:val="center"/>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企业数</w:t>
            </w:r>
          </w:p>
        </w:tc>
      </w:tr>
      <w:tr w14:paraId="20230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C5CFCA9">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1</w:t>
            </w:r>
          </w:p>
        </w:tc>
        <w:tc>
          <w:tcPr>
            <w:tcW w:w="5877" w:type="dxa"/>
            <w:vAlign w:val="center"/>
          </w:tcPr>
          <w:p w14:paraId="1E7B4200">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20以上</w:t>
            </w:r>
          </w:p>
        </w:tc>
        <w:tc>
          <w:tcPr>
            <w:tcW w:w="1844" w:type="dxa"/>
            <w:vAlign w:val="center"/>
          </w:tcPr>
          <w:p w14:paraId="61E9C4BD">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0</w:t>
            </w:r>
          </w:p>
        </w:tc>
      </w:tr>
      <w:tr w14:paraId="5AB70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111C23D">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2</w:t>
            </w:r>
          </w:p>
        </w:tc>
        <w:tc>
          <w:tcPr>
            <w:tcW w:w="5877" w:type="dxa"/>
            <w:vAlign w:val="center"/>
          </w:tcPr>
          <w:p w14:paraId="39643584">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10-20</w:t>
            </w:r>
          </w:p>
        </w:tc>
        <w:tc>
          <w:tcPr>
            <w:tcW w:w="1844" w:type="dxa"/>
            <w:vAlign w:val="center"/>
          </w:tcPr>
          <w:p w14:paraId="5DCFA998">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2</w:t>
            </w:r>
          </w:p>
        </w:tc>
      </w:tr>
      <w:tr w14:paraId="01F7A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C896A69">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3</w:t>
            </w:r>
          </w:p>
        </w:tc>
        <w:tc>
          <w:tcPr>
            <w:tcW w:w="5877" w:type="dxa"/>
            <w:vAlign w:val="center"/>
          </w:tcPr>
          <w:p w14:paraId="2E55A7BC">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10以下</w:t>
            </w:r>
          </w:p>
        </w:tc>
        <w:tc>
          <w:tcPr>
            <w:tcW w:w="1844" w:type="dxa"/>
            <w:vAlign w:val="center"/>
          </w:tcPr>
          <w:p w14:paraId="5718B394">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12</w:t>
            </w:r>
          </w:p>
        </w:tc>
      </w:tr>
    </w:tbl>
    <w:p w14:paraId="3AAD895B">
      <w:pPr>
        <w:keepNext w:val="0"/>
        <w:keepLines w:val="0"/>
        <w:pageBreakBefore w:val="0"/>
        <w:widowControl/>
        <w:numPr>
          <w:ilvl w:val="0"/>
          <w:numId w:val="0"/>
        </w:numPr>
        <w:kinsoku/>
        <w:wordWrap/>
        <w:overflowPunct/>
        <w:topLinePunct w:val="0"/>
        <w:autoSpaceDE/>
        <w:autoSpaceDN/>
        <w:bidi w:val="0"/>
        <w:adjustRightInd/>
        <w:snapToGrid/>
        <w:spacing w:before="292" w:beforeLines="50" w:after="292" w:afterLines="50" w:line="560" w:lineRule="exact"/>
        <w:jc w:val="center"/>
        <w:textAlignment w:val="auto"/>
        <w:rPr>
          <w:rFonts w:hint="eastAsia" w:ascii="黑体" w:hAnsi="黑体" w:eastAsia="黑体" w:cs="黑体"/>
          <w:b w:val="0"/>
          <w:bCs/>
          <w:color w:val="000000"/>
          <w:sz w:val="24"/>
          <w:szCs w:val="24"/>
        </w:rPr>
      </w:pPr>
      <w:r>
        <w:rPr>
          <w:rFonts w:hint="eastAsia" w:ascii="黑体" w:hAnsi="黑体" w:eastAsia="黑体" w:cs="黑体"/>
          <w:b w:val="0"/>
          <w:bCs/>
          <w:color w:val="000000"/>
          <w:sz w:val="24"/>
          <w:szCs w:val="24"/>
          <w:lang w:val="en-US" w:eastAsia="zh-CN"/>
        </w:rPr>
        <w:t>表2-5：2024年二氧化硫（SO₂）排放统计表</w:t>
      </w:r>
    </w:p>
    <w:tbl>
      <w:tblPr>
        <w:tblStyle w:val="20"/>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2"/>
        <w:gridCol w:w="4949"/>
        <w:gridCol w:w="2775"/>
      </w:tblGrid>
      <w:tr w14:paraId="099A2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2" w:type="dxa"/>
            <w:vAlign w:val="center"/>
          </w:tcPr>
          <w:p w14:paraId="05A5D0FF">
            <w:pPr>
              <w:keepNext w:val="0"/>
              <w:keepLines w:val="0"/>
              <w:pageBreakBefore w:val="0"/>
              <w:kinsoku/>
              <w:wordWrap/>
              <w:overflowPunct/>
              <w:topLinePunct w:val="0"/>
              <w:autoSpaceDE/>
              <w:autoSpaceDN/>
              <w:bidi w:val="0"/>
              <w:adjustRightInd/>
              <w:snapToGrid/>
              <w:spacing w:line="360" w:lineRule="exact"/>
              <w:jc w:val="center"/>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序号</w:t>
            </w:r>
          </w:p>
        </w:tc>
        <w:tc>
          <w:tcPr>
            <w:tcW w:w="4949" w:type="dxa"/>
            <w:vAlign w:val="center"/>
          </w:tcPr>
          <w:p w14:paraId="33C0D84D">
            <w:pPr>
              <w:keepNext w:val="0"/>
              <w:keepLines w:val="0"/>
              <w:pageBreakBefore w:val="0"/>
              <w:kinsoku/>
              <w:wordWrap/>
              <w:overflowPunct/>
              <w:topLinePunct w:val="0"/>
              <w:autoSpaceDE/>
              <w:autoSpaceDN/>
              <w:bidi w:val="0"/>
              <w:adjustRightInd/>
              <w:snapToGrid/>
              <w:spacing w:line="360" w:lineRule="exact"/>
              <w:jc w:val="center"/>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排放数值范围（mg/m³）</w:t>
            </w:r>
          </w:p>
        </w:tc>
        <w:tc>
          <w:tcPr>
            <w:tcW w:w="2775" w:type="dxa"/>
            <w:vAlign w:val="center"/>
          </w:tcPr>
          <w:p w14:paraId="359BCB24">
            <w:pPr>
              <w:keepNext w:val="0"/>
              <w:keepLines w:val="0"/>
              <w:pageBreakBefore w:val="0"/>
              <w:kinsoku/>
              <w:wordWrap/>
              <w:overflowPunct/>
              <w:topLinePunct w:val="0"/>
              <w:autoSpaceDE/>
              <w:autoSpaceDN/>
              <w:bidi w:val="0"/>
              <w:adjustRightInd/>
              <w:snapToGrid/>
              <w:spacing w:line="360" w:lineRule="exact"/>
              <w:jc w:val="center"/>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企业数</w:t>
            </w:r>
          </w:p>
        </w:tc>
      </w:tr>
      <w:tr w14:paraId="3951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2" w:type="dxa"/>
          </w:tcPr>
          <w:p w14:paraId="37878D94">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1</w:t>
            </w:r>
          </w:p>
        </w:tc>
        <w:tc>
          <w:tcPr>
            <w:tcW w:w="4949" w:type="dxa"/>
          </w:tcPr>
          <w:p w14:paraId="6948E140">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10-20</w:t>
            </w:r>
          </w:p>
        </w:tc>
        <w:tc>
          <w:tcPr>
            <w:tcW w:w="2775" w:type="dxa"/>
          </w:tcPr>
          <w:p w14:paraId="528A3FE1">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3</w:t>
            </w:r>
          </w:p>
        </w:tc>
      </w:tr>
      <w:tr w14:paraId="3D45D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2" w:type="dxa"/>
          </w:tcPr>
          <w:p w14:paraId="1834C2AA">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2</w:t>
            </w:r>
          </w:p>
        </w:tc>
        <w:tc>
          <w:tcPr>
            <w:tcW w:w="4949" w:type="dxa"/>
          </w:tcPr>
          <w:p w14:paraId="755454AE">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5-10</w:t>
            </w:r>
          </w:p>
        </w:tc>
        <w:tc>
          <w:tcPr>
            <w:tcW w:w="2775" w:type="dxa"/>
          </w:tcPr>
          <w:p w14:paraId="5C76B5C7">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5</w:t>
            </w:r>
          </w:p>
        </w:tc>
      </w:tr>
      <w:tr w14:paraId="5D9E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2" w:type="dxa"/>
          </w:tcPr>
          <w:p w14:paraId="1B6397B3">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3</w:t>
            </w:r>
          </w:p>
        </w:tc>
        <w:tc>
          <w:tcPr>
            <w:tcW w:w="4949" w:type="dxa"/>
          </w:tcPr>
          <w:p w14:paraId="1B8AF659">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5以下</w:t>
            </w:r>
          </w:p>
        </w:tc>
        <w:tc>
          <w:tcPr>
            <w:tcW w:w="2775" w:type="dxa"/>
          </w:tcPr>
          <w:p w14:paraId="71026C88">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6</w:t>
            </w:r>
          </w:p>
        </w:tc>
      </w:tr>
    </w:tbl>
    <w:p w14:paraId="38900336">
      <w:pPr>
        <w:keepNext w:val="0"/>
        <w:keepLines w:val="0"/>
        <w:pageBreakBefore w:val="0"/>
        <w:widowControl/>
        <w:numPr>
          <w:ilvl w:val="0"/>
          <w:numId w:val="0"/>
        </w:numPr>
        <w:kinsoku/>
        <w:wordWrap/>
        <w:overflowPunct/>
        <w:topLinePunct w:val="0"/>
        <w:autoSpaceDE/>
        <w:autoSpaceDN/>
        <w:bidi w:val="0"/>
        <w:adjustRightInd/>
        <w:snapToGrid/>
        <w:spacing w:before="292" w:beforeLines="50" w:after="292" w:afterLines="50" w:line="560" w:lineRule="exact"/>
        <w:jc w:val="center"/>
        <w:textAlignment w:val="auto"/>
        <w:rPr>
          <w:rFonts w:hint="eastAsia" w:ascii="黑体" w:hAnsi="黑体" w:eastAsia="黑体" w:cs="黑体"/>
          <w:b w:val="0"/>
          <w:bCs/>
          <w:color w:val="000000"/>
          <w:sz w:val="24"/>
          <w:szCs w:val="24"/>
          <w:lang w:val="en-US" w:eastAsia="zh-CN"/>
        </w:rPr>
      </w:pPr>
      <w:r>
        <w:rPr>
          <w:rFonts w:hint="eastAsia" w:ascii="黑体" w:hAnsi="黑体" w:eastAsia="黑体" w:cs="黑体"/>
          <w:b w:val="0"/>
          <w:bCs/>
          <w:color w:val="000000"/>
          <w:sz w:val="24"/>
          <w:szCs w:val="24"/>
          <w:lang w:val="en-US" w:eastAsia="zh-CN"/>
        </w:rPr>
        <w:t>表2-6：2024年氮氧化物（NOx）排放统计表</w:t>
      </w:r>
    </w:p>
    <w:tbl>
      <w:tblPr>
        <w:tblStyle w:val="20"/>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5004"/>
        <w:gridCol w:w="2739"/>
      </w:tblGrid>
      <w:tr w14:paraId="4B67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3" w:type="dxa"/>
            <w:vAlign w:val="center"/>
          </w:tcPr>
          <w:p w14:paraId="74FFD68C">
            <w:pPr>
              <w:keepNext w:val="0"/>
              <w:keepLines w:val="0"/>
              <w:pageBreakBefore w:val="0"/>
              <w:kinsoku/>
              <w:wordWrap/>
              <w:overflowPunct/>
              <w:topLinePunct w:val="0"/>
              <w:autoSpaceDE/>
              <w:autoSpaceDN/>
              <w:bidi w:val="0"/>
              <w:adjustRightInd/>
              <w:snapToGrid/>
              <w:spacing w:line="360" w:lineRule="exact"/>
              <w:jc w:val="center"/>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序号</w:t>
            </w:r>
          </w:p>
        </w:tc>
        <w:tc>
          <w:tcPr>
            <w:tcW w:w="5004" w:type="dxa"/>
            <w:vAlign w:val="center"/>
          </w:tcPr>
          <w:p w14:paraId="6CF8F3B2">
            <w:pPr>
              <w:keepNext w:val="0"/>
              <w:keepLines w:val="0"/>
              <w:pageBreakBefore w:val="0"/>
              <w:kinsoku/>
              <w:wordWrap/>
              <w:overflowPunct/>
              <w:topLinePunct w:val="0"/>
              <w:autoSpaceDE/>
              <w:autoSpaceDN/>
              <w:bidi w:val="0"/>
              <w:adjustRightInd/>
              <w:snapToGrid/>
              <w:spacing w:line="360" w:lineRule="exact"/>
              <w:jc w:val="center"/>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排放数值范围（mg/m³）</w:t>
            </w:r>
          </w:p>
        </w:tc>
        <w:tc>
          <w:tcPr>
            <w:tcW w:w="2739" w:type="dxa"/>
            <w:vAlign w:val="center"/>
          </w:tcPr>
          <w:p w14:paraId="4C60A5D8">
            <w:pPr>
              <w:keepNext w:val="0"/>
              <w:keepLines w:val="0"/>
              <w:pageBreakBefore w:val="0"/>
              <w:kinsoku/>
              <w:wordWrap/>
              <w:overflowPunct/>
              <w:topLinePunct w:val="0"/>
              <w:autoSpaceDE/>
              <w:autoSpaceDN/>
              <w:bidi w:val="0"/>
              <w:adjustRightInd/>
              <w:snapToGrid/>
              <w:spacing w:line="360" w:lineRule="exact"/>
              <w:jc w:val="center"/>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企业数</w:t>
            </w:r>
          </w:p>
        </w:tc>
      </w:tr>
      <w:tr w14:paraId="5517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3" w:type="dxa"/>
          </w:tcPr>
          <w:p w14:paraId="0C47B55B">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1</w:t>
            </w:r>
          </w:p>
        </w:tc>
        <w:tc>
          <w:tcPr>
            <w:tcW w:w="5004" w:type="dxa"/>
          </w:tcPr>
          <w:p w14:paraId="4481958E">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100以上</w:t>
            </w:r>
          </w:p>
        </w:tc>
        <w:tc>
          <w:tcPr>
            <w:tcW w:w="2739" w:type="dxa"/>
          </w:tcPr>
          <w:p w14:paraId="426C91FF">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0</w:t>
            </w:r>
          </w:p>
        </w:tc>
      </w:tr>
      <w:tr w14:paraId="03D11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3" w:type="dxa"/>
          </w:tcPr>
          <w:p w14:paraId="3E33B71B">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2</w:t>
            </w:r>
          </w:p>
        </w:tc>
        <w:tc>
          <w:tcPr>
            <w:tcW w:w="5004" w:type="dxa"/>
          </w:tcPr>
          <w:p w14:paraId="286DFBDF">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60-100</w:t>
            </w:r>
          </w:p>
        </w:tc>
        <w:tc>
          <w:tcPr>
            <w:tcW w:w="2739" w:type="dxa"/>
          </w:tcPr>
          <w:p w14:paraId="24291697">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4</w:t>
            </w:r>
          </w:p>
        </w:tc>
      </w:tr>
      <w:tr w14:paraId="6416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3" w:type="dxa"/>
          </w:tcPr>
          <w:p w14:paraId="56745A4E">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3</w:t>
            </w:r>
          </w:p>
        </w:tc>
        <w:tc>
          <w:tcPr>
            <w:tcW w:w="5004" w:type="dxa"/>
          </w:tcPr>
          <w:p w14:paraId="0D4BD7A9">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60以下</w:t>
            </w:r>
          </w:p>
        </w:tc>
        <w:tc>
          <w:tcPr>
            <w:tcW w:w="2739" w:type="dxa"/>
          </w:tcPr>
          <w:p w14:paraId="295991AC">
            <w:pPr>
              <w:keepNext w:val="0"/>
              <w:keepLines w:val="0"/>
              <w:pageBreakBefore w:val="0"/>
              <w:numPr>
                <w:ilvl w:val="0"/>
                <w:numId w:val="0"/>
              </w:numPr>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10</w:t>
            </w:r>
          </w:p>
        </w:tc>
      </w:tr>
    </w:tbl>
    <w:p w14:paraId="5D279EA0">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sz w:val="32"/>
          <w:szCs w:val="32"/>
        </w:rPr>
      </w:pPr>
      <w:bookmarkStart w:id="216" w:name="_Toc32504"/>
      <w:bookmarkStart w:id="217" w:name="_Toc1328"/>
      <w:bookmarkStart w:id="218" w:name="_Toc28985"/>
      <w:bookmarkStart w:id="219" w:name="_Toc20038"/>
      <w:bookmarkStart w:id="220" w:name="_Toc352"/>
      <w:bookmarkStart w:id="221" w:name="_Toc10108"/>
      <w:r>
        <w:rPr>
          <w:rFonts w:hint="eastAsia" w:ascii="Times New Roman" w:hAnsi="Times New Roman" w:eastAsia="仿宋_GB2312" w:cs="仿宋_GB2312"/>
          <w:b/>
          <w:color w:val="auto"/>
          <w:sz w:val="32"/>
          <w:szCs w:val="32"/>
          <w:lang w:val="en-US" w:eastAsia="zh-CN"/>
        </w:rPr>
        <w:t>（三）</w:t>
      </w:r>
      <w:r>
        <w:rPr>
          <w:rFonts w:hint="eastAsia" w:ascii="Times New Roman" w:hAnsi="Times New Roman" w:eastAsia="仿宋_GB2312" w:cs="仿宋_GB2312"/>
          <w:b/>
          <w:color w:val="auto"/>
          <w:sz w:val="32"/>
          <w:szCs w:val="32"/>
        </w:rPr>
        <w:t>工艺技术水平不断提高</w:t>
      </w:r>
      <w:bookmarkEnd w:id="216"/>
      <w:bookmarkEnd w:id="217"/>
      <w:bookmarkEnd w:id="218"/>
      <w:bookmarkEnd w:id="219"/>
      <w:bookmarkEnd w:id="220"/>
      <w:bookmarkEnd w:id="221"/>
    </w:p>
    <w:p w14:paraId="59B7D2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lang w:val="en-US" w:eastAsia="zh-CN"/>
        </w:rPr>
        <w:t>十四五</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lang w:val="en-US" w:eastAsia="zh-CN"/>
        </w:rPr>
        <w:t>以来</w:t>
      </w:r>
      <w:r>
        <w:rPr>
          <w:rFonts w:hint="eastAsia" w:ascii="Times New Roman" w:hAnsi="Times New Roman" w:eastAsia="仿宋_GB2312" w:cs="仿宋_GB2312"/>
          <w:color w:val="000000"/>
          <w:sz w:val="32"/>
          <w:szCs w:val="32"/>
        </w:rPr>
        <w:t>，</w:t>
      </w:r>
      <w:r>
        <w:rPr>
          <w:rFonts w:hint="eastAsia" w:ascii="Times New Roman" w:hAnsi="Times New Roman" w:eastAsia="仿宋_GB2312" w:cs="仿宋_GB2312"/>
          <w:color w:val="000000"/>
          <w:sz w:val="32"/>
          <w:szCs w:val="32"/>
          <w:lang w:eastAsia="zh-CN"/>
        </w:rPr>
        <w:t>阳城经济技术开发区</w:t>
      </w:r>
      <w:r>
        <w:rPr>
          <w:rFonts w:hint="eastAsia" w:ascii="Times New Roman" w:hAnsi="Times New Roman" w:eastAsia="仿宋_GB2312" w:cs="仿宋_GB2312"/>
          <w:color w:val="000000"/>
          <w:sz w:val="32"/>
          <w:szCs w:val="32"/>
        </w:rPr>
        <w:t>陶瓷产业加快推进节能技术改造升级，大力推广节能高效辊道窑、先进压机、3D喷墨打印以及智能包装系统，提高陶瓷生产机械化和自动化水平。在产品</w:t>
      </w:r>
      <w:r>
        <w:rPr>
          <w:rFonts w:hint="eastAsia" w:ascii="Times New Roman" w:hAnsi="Times New Roman" w:eastAsia="仿宋_GB2312" w:cs="仿宋_GB2312"/>
          <w:color w:val="000000"/>
          <w:sz w:val="32"/>
          <w:szCs w:val="32"/>
          <w:lang w:val="en-US" w:eastAsia="zh-CN"/>
        </w:rPr>
        <w:t>结构方面</w:t>
      </w:r>
      <w:r>
        <w:rPr>
          <w:rFonts w:hint="eastAsia" w:ascii="Times New Roman" w:hAnsi="Times New Roman" w:eastAsia="仿宋_GB2312" w:cs="仿宋_GB2312"/>
          <w:color w:val="000000"/>
          <w:sz w:val="32"/>
          <w:szCs w:val="32"/>
        </w:rPr>
        <w:t>，大板、薄型砖等建筑陶瓷砖比例逐渐增加，地铺石等新型绿色陶瓷产品已具备较强竞争力。在提质升级方面，</w:t>
      </w:r>
      <w:r>
        <w:rPr>
          <w:rFonts w:hint="eastAsia" w:ascii="Times New Roman" w:hAnsi="Times New Roman" w:eastAsia="仿宋_GB2312" w:cs="仿宋_GB2312"/>
          <w:color w:val="000000"/>
          <w:sz w:val="32"/>
          <w:szCs w:val="32"/>
          <w:lang w:val="en-US" w:eastAsia="zh-CN"/>
        </w:rPr>
        <w:t>阳城陶瓷砖的吸水率、破坏强度、抗震性、抗冻性、耐磨性等关键指标普遍优于“3A”标准，有些企业达到“5A”标准，得到业内广泛认可；琉璃制品成为故宫博物院选品。</w:t>
      </w:r>
    </w:p>
    <w:p w14:paraId="0753FA22">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sz w:val="32"/>
          <w:szCs w:val="32"/>
        </w:rPr>
      </w:pPr>
      <w:bookmarkStart w:id="222" w:name="_Toc14288"/>
      <w:bookmarkStart w:id="223" w:name="_Toc1619"/>
      <w:bookmarkStart w:id="224" w:name="_Toc22314"/>
      <w:bookmarkStart w:id="225" w:name="_Toc20729"/>
      <w:bookmarkStart w:id="226" w:name="_Toc16353"/>
      <w:bookmarkStart w:id="227" w:name="_Toc8898"/>
      <w:r>
        <w:rPr>
          <w:rFonts w:hint="eastAsia" w:ascii="Times New Roman" w:hAnsi="Times New Roman" w:eastAsia="仿宋_GB2312" w:cs="仿宋_GB2312"/>
          <w:b/>
          <w:color w:val="auto"/>
          <w:sz w:val="32"/>
          <w:szCs w:val="32"/>
          <w:lang w:val="en-US" w:eastAsia="zh-CN"/>
        </w:rPr>
        <w:t>（四）</w:t>
      </w:r>
      <w:r>
        <w:rPr>
          <w:rFonts w:hint="eastAsia" w:ascii="Times New Roman" w:hAnsi="Times New Roman" w:eastAsia="仿宋_GB2312" w:cs="仿宋_GB2312"/>
          <w:b/>
          <w:color w:val="auto"/>
          <w:sz w:val="32"/>
          <w:szCs w:val="32"/>
        </w:rPr>
        <w:t>形成了一批骨干企业</w:t>
      </w:r>
      <w:bookmarkEnd w:id="222"/>
      <w:bookmarkEnd w:id="223"/>
      <w:bookmarkEnd w:id="224"/>
      <w:bookmarkEnd w:id="225"/>
      <w:bookmarkEnd w:id="226"/>
      <w:bookmarkEnd w:id="227"/>
    </w:p>
    <w:p w14:paraId="1E28ED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按照“优扶劣汰”的发展宗旨，阳城县通过外引内培大力实施重点企业培育工程，涌现出以福龙陶瓷、华冠陶瓷</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阳城县红都琉璃工艺厂等为代表的一批骨干企业，在丰富陶瓷产品品种、提升技术水平和艺术创新能力和优化工艺装备水平等方面，</w:t>
      </w:r>
      <w:r>
        <w:rPr>
          <w:rFonts w:hint="eastAsia" w:ascii="Times New Roman" w:hAnsi="Times New Roman" w:eastAsia="仿宋_GB2312" w:cs="仿宋_GB2312"/>
          <w:color w:val="000000"/>
          <w:sz w:val="32"/>
          <w:szCs w:val="32"/>
          <w:lang w:val="en-US" w:eastAsia="zh-CN"/>
        </w:rPr>
        <w:t>起到了</w:t>
      </w:r>
      <w:r>
        <w:rPr>
          <w:rFonts w:hint="eastAsia" w:ascii="Times New Roman" w:hAnsi="Times New Roman" w:eastAsia="仿宋_GB2312" w:cs="仿宋_GB2312"/>
          <w:color w:val="000000"/>
          <w:sz w:val="32"/>
          <w:szCs w:val="32"/>
        </w:rPr>
        <w:t>示范引领作用。</w:t>
      </w:r>
    </w:p>
    <w:p w14:paraId="6839549A">
      <w:pPr>
        <w:keepNext w:val="0"/>
        <w:keepLines w:val="0"/>
        <w:pageBreakBefore w:val="0"/>
        <w:widowControl/>
        <w:numPr>
          <w:ilvl w:val="0"/>
          <w:numId w:val="0"/>
        </w:numPr>
        <w:kinsoku/>
        <w:wordWrap/>
        <w:overflowPunct/>
        <w:topLinePunct w:val="0"/>
        <w:autoSpaceDE/>
        <w:autoSpaceDN/>
        <w:bidi w:val="0"/>
        <w:adjustRightInd/>
        <w:snapToGrid/>
        <w:spacing w:before="292" w:beforeLines="50" w:after="292" w:afterLines="50" w:line="560" w:lineRule="exact"/>
        <w:jc w:val="center"/>
        <w:textAlignment w:val="auto"/>
        <w:rPr>
          <w:rFonts w:hint="eastAsia" w:ascii="黑体" w:hAnsi="黑体" w:eastAsia="黑体" w:cs="黑体"/>
          <w:b w:val="0"/>
          <w:bCs/>
          <w:color w:val="000000"/>
          <w:sz w:val="24"/>
          <w:szCs w:val="24"/>
          <w:lang w:val="en-US" w:eastAsia="zh-CN"/>
        </w:rPr>
      </w:pPr>
      <w:r>
        <w:rPr>
          <w:rFonts w:hint="eastAsia" w:ascii="黑体" w:hAnsi="黑体" w:eastAsia="黑体" w:cs="黑体"/>
          <w:b w:val="0"/>
          <w:bCs/>
          <w:color w:val="000000"/>
          <w:sz w:val="24"/>
          <w:szCs w:val="24"/>
          <w:lang w:val="en-US" w:eastAsia="zh-CN"/>
        </w:rPr>
        <w:t>表2-7： 阳城经济技术开发区陶瓷、琉璃代表企业</w:t>
      </w:r>
    </w:p>
    <w:tbl>
      <w:tblPr>
        <w:tblStyle w:val="1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312"/>
        <w:gridCol w:w="1950"/>
        <w:gridCol w:w="5022"/>
      </w:tblGrid>
      <w:tr w14:paraId="1D33A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72" w:type="dxa"/>
            <w:vAlign w:val="center"/>
          </w:tcPr>
          <w:p w14:paraId="20BFEEF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序号</w:t>
            </w:r>
          </w:p>
        </w:tc>
        <w:tc>
          <w:tcPr>
            <w:tcW w:w="1312" w:type="dxa"/>
            <w:vAlign w:val="center"/>
          </w:tcPr>
          <w:p w14:paraId="771F53D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产业门类</w:t>
            </w:r>
          </w:p>
        </w:tc>
        <w:tc>
          <w:tcPr>
            <w:tcW w:w="1950" w:type="dxa"/>
            <w:vAlign w:val="center"/>
          </w:tcPr>
          <w:p w14:paraId="16B1654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代表企业</w:t>
            </w:r>
          </w:p>
        </w:tc>
        <w:tc>
          <w:tcPr>
            <w:tcW w:w="5022" w:type="dxa"/>
            <w:vAlign w:val="center"/>
          </w:tcPr>
          <w:p w14:paraId="3376DF9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备注</w:t>
            </w:r>
          </w:p>
        </w:tc>
      </w:tr>
      <w:tr w14:paraId="4F5D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772" w:type="dxa"/>
            <w:vMerge w:val="restart"/>
            <w:vAlign w:val="center"/>
          </w:tcPr>
          <w:p w14:paraId="6B5DBBC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1</w:t>
            </w:r>
          </w:p>
        </w:tc>
        <w:tc>
          <w:tcPr>
            <w:tcW w:w="1312" w:type="dxa"/>
            <w:vMerge w:val="restart"/>
            <w:vAlign w:val="center"/>
          </w:tcPr>
          <w:p w14:paraId="41F3C34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建筑陶瓷</w:t>
            </w:r>
          </w:p>
        </w:tc>
        <w:tc>
          <w:tcPr>
            <w:tcW w:w="1950" w:type="dxa"/>
            <w:vAlign w:val="center"/>
          </w:tcPr>
          <w:p w14:paraId="04F0EF4C">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阳城县福龙陶瓷有限公司</w:t>
            </w:r>
          </w:p>
        </w:tc>
        <w:tc>
          <w:tcPr>
            <w:tcW w:w="5022" w:type="dxa"/>
            <w:vAlign w:val="center"/>
          </w:tcPr>
          <w:p w14:paraId="38153438">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为聚集区龙头企业，2019年度晋城市“专精特新”中小企业，被评为省级专精特新“小巨人”企业，2021年晋城市工业高质量发展优秀企业</w:t>
            </w:r>
          </w:p>
        </w:tc>
      </w:tr>
      <w:tr w14:paraId="5542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772" w:type="dxa"/>
            <w:vMerge w:val="continue"/>
            <w:vAlign w:val="center"/>
          </w:tcPr>
          <w:p w14:paraId="763D122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p>
        </w:tc>
        <w:tc>
          <w:tcPr>
            <w:tcW w:w="1312" w:type="dxa"/>
            <w:vMerge w:val="continue"/>
            <w:vAlign w:val="center"/>
          </w:tcPr>
          <w:p w14:paraId="325500E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p>
        </w:tc>
        <w:tc>
          <w:tcPr>
            <w:tcW w:w="1950" w:type="dxa"/>
            <w:vAlign w:val="center"/>
          </w:tcPr>
          <w:p w14:paraId="3EF425E3">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阳城县华冠陶瓷</w:t>
            </w:r>
          </w:p>
          <w:p w14:paraId="3C95522A">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有限公司</w:t>
            </w:r>
          </w:p>
        </w:tc>
        <w:tc>
          <w:tcPr>
            <w:tcW w:w="5022" w:type="dxa"/>
            <w:vAlign w:val="center"/>
          </w:tcPr>
          <w:p w14:paraId="207FDB64">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省级高新技术企业，2022年被晋城市政府指定为全市重点产业链绿色建材产业链链主企业，第九、十届中国建筑卫生陶瓷十大品牌榜“瓷片十大品牌”，首届县长质量奖</w:t>
            </w:r>
          </w:p>
        </w:tc>
      </w:tr>
      <w:tr w14:paraId="56800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772" w:type="dxa"/>
            <w:vAlign w:val="center"/>
          </w:tcPr>
          <w:p w14:paraId="00B9BC5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2</w:t>
            </w:r>
          </w:p>
        </w:tc>
        <w:tc>
          <w:tcPr>
            <w:tcW w:w="1312" w:type="dxa"/>
            <w:vAlign w:val="center"/>
          </w:tcPr>
          <w:p w14:paraId="0F72F87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琉璃</w:t>
            </w:r>
          </w:p>
        </w:tc>
        <w:tc>
          <w:tcPr>
            <w:tcW w:w="1950" w:type="dxa"/>
            <w:vAlign w:val="center"/>
          </w:tcPr>
          <w:p w14:paraId="22696BCF">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阳城县红都琉璃</w:t>
            </w:r>
          </w:p>
          <w:p w14:paraId="43A0DAEB">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工艺厂</w:t>
            </w:r>
          </w:p>
        </w:tc>
        <w:tc>
          <w:tcPr>
            <w:tcW w:w="5022" w:type="dxa"/>
            <w:vAlign w:val="center"/>
          </w:tcPr>
          <w:p w14:paraId="0AB59E8D">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是国家级非物质文化遗产“乔氏琉璃”的传承和保护单位，有“乔氏琉璃”直系传承人2人，</w:t>
            </w:r>
          </w:p>
        </w:tc>
      </w:tr>
    </w:tbl>
    <w:p w14:paraId="7C7897CA">
      <w:pPr>
        <w:ind w:firstLine="560" w:firstLineChars="200"/>
        <w:rPr>
          <w:rFonts w:ascii="Times New Roman" w:hAnsi="Times New Roman" w:eastAsia="仿宋"/>
          <w:color w:val="000000"/>
          <w:sz w:val="28"/>
          <w:szCs w:val="28"/>
        </w:rPr>
      </w:pPr>
    </w:p>
    <w:p w14:paraId="264E3229">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sz w:val="32"/>
          <w:szCs w:val="32"/>
        </w:rPr>
      </w:pPr>
      <w:bookmarkStart w:id="228" w:name="_Toc1829"/>
      <w:bookmarkStart w:id="229" w:name="_Toc23278"/>
      <w:bookmarkStart w:id="230" w:name="_Toc22176"/>
      <w:bookmarkStart w:id="231" w:name="_Toc14859"/>
      <w:bookmarkStart w:id="232" w:name="_Toc32297"/>
      <w:bookmarkStart w:id="233" w:name="_Toc24331"/>
      <w:r>
        <w:rPr>
          <w:rFonts w:hint="eastAsia" w:ascii="Times New Roman" w:hAnsi="Times New Roman" w:eastAsia="仿宋_GB2312" w:cs="仿宋_GB2312"/>
          <w:b/>
          <w:color w:val="auto"/>
          <w:sz w:val="32"/>
          <w:szCs w:val="32"/>
          <w:lang w:val="en-US" w:eastAsia="zh-CN"/>
        </w:rPr>
        <w:t>（五）</w:t>
      </w:r>
      <w:r>
        <w:rPr>
          <w:rFonts w:hint="eastAsia" w:ascii="Times New Roman" w:hAnsi="Times New Roman" w:eastAsia="仿宋_GB2312" w:cs="仿宋_GB2312"/>
          <w:b/>
          <w:color w:val="auto"/>
          <w:sz w:val="32"/>
          <w:szCs w:val="32"/>
        </w:rPr>
        <w:t>发展环境不断改善</w:t>
      </w:r>
      <w:bookmarkEnd w:id="228"/>
      <w:bookmarkEnd w:id="229"/>
      <w:bookmarkEnd w:id="230"/>
      <w:bookmarkEnd w:id="231"/>
      <w:bookmarkEnd w:id="232"/>
      <w:bookmarkEnd w:id="233"/>
    </w:p>
    <w:p w14:paraId="0B0FEE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围绕陶瓷产业发展环境改善，</w:t>
      </w:r>
      <w:r>
        <w:rPr>
          <w:rFonts w:hint="eastAsia" w:ascii="Times New Roman" w:hAnsi="Times New Roman" w:eastAsia="仿宋_GB2312" w:cs="仿宋_GB2312"/>
          <w:color w:val="000000"/>
          <w:sz w:val="32"/>
          <w:szCs w:val="32"/>
          <w:lang w:eastAsia="zh-CN"/>
        </w:rPr>
        <w:t>阳城经济技术开发区</w:t>
      </w:r>
      <w:r>
        <w:rPr>
          <w:rFonts w:hint="eastAsia" w:ascii="Times New Roman" w:hAnsi="Times New Roman" w:eastAsia="仿宋_GB2312" w:cs="仿宋_GB2312"/>
          <w:color w:val="000000"/>
          <w:sz w:val="32"/>
          <w:szCs w:val="32"/>
        </w:rPr>
        <w:t>不断完善基础设施</w:t>
      </w:r>
      <w:r>
        <w:rPr>
          <w:rFonts w:hint="eastAsia" w:ascii="Times New Roman" w:hAnsi="Times New Roman" w:eastAsia="仿宋_GB2312" w:cs="仿宋_GB2312"/>
          <w:color w:val="000000"/>
          <w:sz w:val="32"/>
          <w:szCs w:val="32"/>
          <w:lang w:val="en-US" w:eastAsia="zh-CN"/>
        </w:rPr>
        <w:t>等</w:t>
      </w:r>
      <w:r>
        <w:rPr>
          <w:rFonts w:hint="eastAsia" w:ascii="Times New Roman" w:hAnsi="Times New Roman" w:eastAsia="仿宋_GB2312" w:cs="仿宋_GB2312"/>
          <w:color w:val="000000"/>
          <w:sz w:val="32"/>
          <w:szCs w:val="32"/>
        </w:rPr>
        <w:t>配套工程，加快</w:t>
      </w:r>
      <w:r>
        <w:rPr>
          <w:rFonts w:hint="eastAsia" w:ascii="Times New Roman" w:hAnsi="Times New Roman" w:eastAsia="仿宋_GB2312" w:cs="仿宋_GB2312"/>
          <w:color w:val="000000"/>
          <w:sz w:val="32"/>
          <w:szCs w:val="32"/>
          <w:lang w:val="en-US" w:eastAsia="zh-CN"/>
        </w:rPr>
        <w:t>发展</w:t>
      </w:r>
      <w:r>
        <w:rPr>
          <w:rFonts w:hint="eastAsia" w:ascii="Times New Roman" w:hAnsi="Times New Roman" w:eastAsia="仿宋_GB2312" w:cs="仿宋_GB2312"/>
          <w:color w:val="000000"/>
          <w:sz w:val="32"/>
          <w:szCs w:val="32"/>
        </w:rPr>
        <w:t>生产性服务业。为解决物流瓶颈制约，</w:t>
      </w:r>
      <w:r>
        <w:rPr>
          <w:rFonts w:hint="eastAsia" w:ascii="Times New Roman" w:hAnsi="Times New Roman" w:eastAsia="仿宋_GB2312" w:cs="仿宋_GB2312"/>
          <w:color w:val="000000"/>
          <w:sz w:val="32"/>
          <w:szCs w:val="32"/>
          <w:lang w:val="en-US" w:eastAsia="zh-CN"/>
        </w:rPr>
        <w:t>积极与国内物流企业对接，引入国内物流信息头部企业，通过信息化手段有效提高</w:t>
      </w:r>
      <w:r>
        <w:rPr>
          <w:rFonts w:hint="eastAsia" w:ascii="Times New Roman" w:hAnsi="Times New Roman" w:eastAsia="仿宋_GB2312" w:cs="仿宋_GB2312"/>
          <w:color w:val="000000"/>
          <w:sz w:val="32"/>
          <w:szCs w:val="32"/>
        </w:rPr>
        <w:t>物流专业化协作水平</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降低物流成本。</w:t>
      </w:r>
      <w:r>
        <w:rPr>
          <w:rFonts w:hint="eastAsia" w:ascii="Times New Roman" w:hAnsi="Times New Roman" w:eastAsia="仿宋_GB2312" w:cs="仿宋_GB2312"/>
          <w:color w:val="000000"/>
          <w:sz w:val="32"/>
          <w:szCs w:val="32"/>
          <w:lang w:val="en-US" w:eastAsia="zh-CN"/>
        </w:rPr>
        <w:t>在</w:t>
      </w:r>
      <w:r>
        <w:rPr>
          <w:rFonts w:hint="eastAsia" w:ascii="Times New Roman" w:hAnsi="Times New Roman" w:eastAsia="仿宋_GB2312" w:cs="仿宋_GB2312"/>
          <w:color w:val="000000"/>
          <w:sz w:val="32"/>
          <w:szCs w:val="32"/>
        </w:rPr>
        <w:t>清洁能源推广</w:t>
      </w:r>
      <w:r>
        <w:rPr>
          <w:rFonts w:hint="eastAsia" w:ascii="Times New Roman" w:hAnsi="Times New Roman" w:eastAsia="仿宋_GB2312" w:cs="仿宋_GB2312"/>
          <w:color w:val="000000"/>
          <w:sz w:val="32"/>
          <w:szCs w:val="32"/>
          <w:lang w:val="en-US" w:eastAsia="zh-CN"/>
        </w:rPr>
        <w:t>应用方面</w:t>
      </w:r>
      <w:r>
        <w:rPr>
          <w:rFonts w:hint="eastAsia" w:ascii="Times New Roman" w:hAnsi="Times New Roman" w:eastAsia="仿宋_GB2312" w:cs="仿宋_GB2312"/>
          <w:color w:val="000000"/>
          <w:sz w:val="32"/>
          <w:szCs w:val="32"/>
        </w:rPr>
        <w:t>，积极与采气公司接洽，采取上中下游企业联动机制，保证天然气价格</w:t>
      </w:r>
      <w:r>
        <w:rPr>
          <w:rFonts w:hint="eastAsia" w:ascii="Times New Roman" w:hAnsi="Times New Roman" w:eastAsia="仿宋_GB2312" w:cs="仿宋_GB2312"/>
          <w:color w:val="000000"/>
          <w:sz w:val="32"/>
          <w:szCs w:val="32"/>
          <w:lang w:val="en-US" w:eastAsia="zh-CN"/>
        </w:rPr>
        <w:t>稳定和</w:t>
      </w:r>
      <w:r>
        <w:rPr>
          <w:rFonts w:hint="eastAsia" w:ascii="Times New Roman" w:hAnsi="Times New Roman" w:eastAsia="仿宋_GB2312" w:cs="仿宋_GB2312"/>
          <w:color w:val="000000"/>
          <w:sz w:val="32"/>
          <w:szCs w:val="32"/>
        </w:rPr>
        <w:t>供应</w:t>
      </w:r>
      <w:r>
        <w:rPr>
          <w:rFonts w:hint="eastAsia" w:ascii="Times New Roman" w:hAnsi="Times New Roman" w:eastAsia="仿宋_GB2312" w:cs="仿宋_GB2312"/>
          <w:color w:val="000000"/>
          <w:sz w:val="32"/>
          <w:szCs w:val="32"/>
          <w:lang w:val="en-US" w:eastAsia="zh-CN"/>
        </w:rPr>
        <w:t>稳定。在</w:t>
      </w:r>
      <w:r>
        <w:rPr>
          <w:rFonts w:hint="eastAsia" w:ascii="Times New Roman" w:hAnsi="Times New Roman" w:eastAsia="仿宋_GB2312" w:cs="仿宋_GB2312"/>
          <w:color w:val="000000"/>
          <w:sz w:val="32"/>
          <w:szCs w:val="32"/>
        </w:rPr>
        <w:t>区域品牌培育</w:t>
      </w:r>
      <w:r>
        <w:rPr>
          <w:rFonts w:hint="eastAsia" w:ascii="Times New Roman" w:hAnsi="Times New Roman" w:eastAsia="仿宋_GB2312" w:cs="仿宋_GB2312"/>
          <w:color w:val="000000"/>
          <w:sz w:val="32"/>
          <w:szCs w:val="32"/>
          <w:lang w:val="en-US" w:eastAsia="zh-CN"/>
        </w:rPr>
        <w:t>方面</w:t>
      </w:r>
      <w:r>
        <w:rPr>
          <w:rFonts w:hint="eastAsia" w:ascii="Times New Roman" w:hAnsi="Times New Roman" w:eastAsia="仿宋_GB2312" w:cs="仿宋_GB2312"/>
          <w:color w:val="000000"/>
          <w:sz w:val="32"/>
          <w:szCs w:val="32"/>
        </w:rPr>
        <w:t>，政府主动</w:t>
      </w:r>
      <w:r>
        <w:rPr>
          <w:rFonts w:hint="eastAsia" w:ascii="Times New Roman" w:hAnsi="Times New Roman" w:eastAsia="仿宋_GB2312" w:cs="仿宋_GB2312"/>
          <w:color w:val="000000"/>
          <w:sz w:val="32"/>
          <w:szCs w:val="32"/>
          <w:lang w:val="en-US" w:eastAsia="zh-CN"/>
        </w:rPr>
        <w:t>搭台</w:t>
      </w:r>
      <w:r>
        <w:rPr>
          <w:rFonts w:hint="eastAsia" w:ascii="Times New Roman" w:hAnsi="Times New Roman" w:eastAsia="仿宋_GB2312" w:cs="仿宋_GB2312"/>
          <w:color w:val="000000"/>
          <w:sz w:val="32"/>
          <w:szCs w:val="32"/>
        </w:rPr>
        <w:t>，向全国乃至世界推介阳城陶瓷。</w:t>
      </w:r>
      <w:r>
        <w:rPr>
          <w:rFonts w:hint="eastAsia" w:ascii="Times New Roman" w:hAnsi="Times New Roman" w:eastAsia="仿宋_GB2312" w:cs="仿宋_GB2312"/>
          <w:color w:val="000000"/>
          <w:sz w:val="32"/>
          <w:szCs w:val="32"/>
          <w:lang w:val="en-US" w:eastAsia="zh-CN"/>
        </w:rPr>
        <w:t>在</w:t>
      </w:r>
      <w:r>
        <w:rPr>
          <w:rFonts w:hint="eastAsia" w:ascii="Times New Roman" w:hAnsi="Times New Roman" w:eastAsia="仿宋_GB2312" w:cs="仿宋_GB2312"/>
          <w:color w:val="000000"/>
          <w:sz w:val="32"/>
          <w:szCs w:val="32"/>
        </w:rPr>
        <w:t>产学研合作</w:t>
      </w:r>
      <w:r>
        <w:rPr>
          <w:rFonts w:hint="eastAsia" w:ascii="Times New Roman" w:hAnsi="Times New Roman" w:eastAsia="仿宋_GB2312" w:cs="仿宋_GB2312"/>
          <w:color w:val="000000"/>
          <w:sz w:val="32"/>
          <w:szCs w:val="32"/>
          <w:lang w:val="en-US" w:eastAsia="zh-CN"/>
        </w:rPr>
        <w:t>方面</w:t>
      </w:r>
      <w:r>
        <w:rPr>
          <w:rFonts w:hint="eastAsia" w:ascii="Times New Roman" w:hAnsi="Times New Roman" w:eastAsia="仿宋_GB2312" w:cs="仿宋_GB2312"/>
          <w:color w:val="000000"/>
          <w:sz w:val="32"/>
          <w:szCs w:val="32"/>
        </w:rPr>
        <w:t>，</w:t>
      </w:r>
      <w:r>
        <w:rPr>
          <w:rFonts w:hint="eastAsia" w:ascii="Times New Roman" w:hAnsi="Times New Roman" w:eastAsia="仿宋_GB2312" w:cs="仿宋_GB2312"/>
          <w:color w:val="000000"/>
          <w:sz w:val="32"/>
          <w:szCs w:val="32"/>
          <w:lang w:val="en-US" w:eastAsia="zh-CN"/>
        </w:rPr>
        <w:t>建设了山西省建筑陶瓷检验检测监督中心，</w:t>
      </w:r>
      <w:r>
        <w:rPr>
          <w:rFonts w:hint="eastAsia" w:ascii="Times New Roman" w:hAnsi="Times New Roman" w:eastAsia="仿宋_GB2312" w:cs="仿宋_GB2312"/>
          <w:color w:val="000000"/>
          <w:sz w:val="32"/>
          <w:szCs w:val="32"/>
        </w:rPr>
        <w:t>中国建材咸阳陶瓷研究设计院（阳城）陶瓷琉璃研发中心已落户阳城陶瓷园区。</w:t>
      </w:r>
    </w:p>
    <w:p w14:paraId="1F5742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1"/>
        <w:rPr>
          <w:rFonts w:hint="eastAsia" w:ascii="Times New Roman" w:hAnsi="Times New Roman" w:eastAsia="楷体" w:cs="楷体"/>
          <w:b/>
          <w:bCs/>
          <w:color w:val="000000"/>
          <w:kern w:val="2"/>
          <w:sz w:val="32"/>
          <w:szCs w:val="32"/>
          <w:lang w:val="en-US" w:eastAsia="zh-CN" w:bidi="ar-SA"/>
        </w:rPr>
      </w:pPr>
      <w:bookmarkStart w:id="234" w:name="_Toc25874"/>
      <w:bookmarkStart w:id="235" w:name="_Toc104"/>
      <w:bookmarkStart w:id="236" w:name="_Toc29488"/>
      <w:bookmarkStart w:id="237" w:name="_Toc17491"/>
      <w:bookmarkStart w:id="238" w:name="_Toc8196"/>
      <w:bookmarkStart w:id="239" w:name="_Toc31261"/>
      <w:bookmarkStart w:id="240" w:name="_Toc118"/>
      <w:bookmarkStart w:id="241" w:name="_Toc4891"/>
      <w:bookmarkStart w:id="242" w:name="_Toc23342"/>
      <w:bookmarkStart w:id="243" w:name="_Toc2481"/>
      <w:bookmarkStart w:id="244" w:name="_Toc50552832"/>
      <w:bookmarkStart w:id="245" w:name="_Toc28371"/>
      <w:bookmarkStart w:id="246" w:name="_Toc5322"/>
      <w:r>
        <w:rPr>
          <w:rFonts w:hint="eastAsia" w:ascii="Times New Roman" w:hAnsi="Times New Roman" w:eastAsia="楷体" w:cs="楷体"/>
          <w:b/>
          <w:bCs/>
          <w:color w:val="000000"/>
          <w:kern w:val="2"/>
          <w:sz w:val="32"/>
          <w:szCs w:val="32"/>
          <w:lang w:val="en-US" w:eastAsia="zh-CN" w:bidi="ar-SA"/>
        </w:rPr>
        <w:t>二、存在主要问题</w:t>
      </w:r>
      <w:bookmarkEnd w:id="234"/>
      <w:bookmarkEnd w:id="235"/>
      <w:bookmarkEnd w:id="236"/>
      <w:bookmarkEnd w:id="237"/>
      <w:bookmarkEnd w:id="238"/>
      <w:bookmarkEnd w:id="239"/>
      <w:bookmarkEnd w:id="240"/>
      <w:bookmarkEnd w:id="241"/>
      <w:bookmarkEnd w:id="242"/>
      <w:bookmarkEnd w:id="243"/>
      <w:bookmarkEnd w:id="244"/>
      <w:bookmarkEnd w:id="245"/>
      <w:bookmarkEnd w:id="246"/>
    </w:p>
    <w:p w14:paraId="16E58C3A">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sz w:val="32"/>
          <w:szCs w:val="32"/>
          <w:lang w:val="en-US" w:eastAsia="zh-CN"/>
        </w:rPr>
      </w:pPr>
      <w:bookmarkStart w:id="247" w:name="_Toc4660"/>
      <w:bookmarkStart w:id="248" w:name="_Toc6289"/>
      <w:bookmarkStart w:id="249" w:name="_Toc27239"/>
      <w:bookmarkStart w:id="250" w:name="_Toc4002"/>
      <w:bookmarkStart w:id="251" w:name="_Toc9861"/>
      <w:bookmarkStart w:id="252" w:name="_Toc26439"/>
      <w:r>
        <w:rPr>
          <w:rFonts w:hint="eastAsia" w:ascii="Times New Roman" w:hAnsi="Times New Roman" w:eastAsia="仿宋_GB2312" w:cs="仿宋_GB2312"/>
          <w:b/>
          <w:color w:val="auto"/>
          <w:sz w:val="32"/>
          <w:szCs w:val="32"/>
          <w:lang w:val="en-US" w:eastAsia="zh-CN"/>
        </w:rPr>
        <w:t>（一）</w:t>
      </w:r>
      <w:r>
        <w:rPr>
          <w:rFonts w:hint="eastAsia" w:ascii="Times New Roman" w:hAnsi="Times New Roman" w:eastAsia="仿宋_GB2312" w:cs="仿宋_GB2312"/>
          <w:b/>
          <w:color w:val="auto"/>
          <w:sz w:val="32"/>
          <w:szCs w:val="32"/>
        </w:rPr>
        <w:t>结构不合理，</w:t>
      </w:r>
      <w:r>
        <w:rPr>
          <w:rFonts w:hint="eastAsia" w:ascii="Times New Roman" w:hAnsi="Times New Roman" w:eastAsia="仿宋_GB2312" w:cs="仿宋_GB2312"/>
          <w:b/>
          <w:color w:val="auto"/>
          <w:sz w:val="32"/>
          <w:szCs w:val="32"/>
          <w:lang w:val="en-US" w:eastAsia="zh-CN"/>
        </w:rPr>
        <w:t>产销平衡性差</w:t>
      </w:r>
      <w:bookmarkEnd w:id="247"/>
      <w:bookmarkEnd w:id="248"/>
      <w:bookmarkEnd w:id="249"/>
      <w:bookmarkEnd w:id="250"/>
      <w:bookmarkEnd w:id="251"/>
      <w:bookmarkEnd w:id="252"/>
    </w:p>
    <w:p w14:paraId="08FB12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lang w:val="en-US" w:eastAsia="zh-CN"/>
        </w:rPr>
      </w:pPr>
      <w:r>
        <w:rPr>
          <w:rFonts w:hint="eastAsia" w:ascii="Times New Roman" w:hAnsi="Times New Roman" w:eastAsia="仿宋_GB2312" w:cs="仿宋_GB2312"/>
          <w:color w:val="000000"/>
          <w:sz w:val="32"/>
          <w:szCs w:val="32"/>
        </w:rPr>
        <w:t>现有1</w:t>
      </w:r>
      <w:r>
        <w:rPr>
          <w:rFonts w:hint="eastAsia" w:ascii="Times New Roman" w:hAnsi="Times New Roman" w:eastAsia="仿宋_GB2312" w:cs="仿宋_GB2312"/>
          <w:color w:val="000000"/>
          <w:sz w:val="32"/>
          <w:szCs w:val="32"/>
          <w:lang w:val="en-US" w:eastAsia="zh-CN"/>
        </w:rPr>
        <w:t>1</w:t>
      </w:r>
      <w:r>
        <w:rPr>
          <w:rFonts w:hint="eastAsia" w:ascii="Times New Roman" w:hAnsi="Times New Roman" w:eastAsia="仿宋_GB2312" w:cs="仿宋_GB2312"/>
          <w:color w:val="000000"/>
          <w:sz w:val="32"/>
          <w:szCs w:val="32"/>
        </w:rPr>
        <w:t>家规上</w:t>
      </w:r>
      <w:r>
        <w:rPr>
          <w:rFonts w:hint="eastAsia" w:ascii="Times New Roman" w:hAnsi="Times New Roman" w:eastAsia="仿宋_GB2312" w:cs="仿宋_GB2312"/>
          <w:color w:val="000000"/>
          <w:sz w:val="32"/>
          <w:szCs w:val="32"/>
          <w:lang w:val="en-US" w:eastAsia="zh-CN"/>
        </w:rPr>
        <w:t>建筑</w:t>
      </w:r>
      <w:r>
        <w:rPr>
          <w:rFonts w:hint="eastAsia" w:ascii="Times New Roman" w:hAnsi="Times New Roman" w:eastAsia="仿宋_GB2312" w:cs="仿宋_GB2312"/>
          <w:color w:val="000000"/>
          <w:sz w:val="32"/>
          <w:szCs w:val="32"/>
        </w:rPr>
        <w:t>陶瓷企业</w:t>
      </w:r>
      <w:r>
        <w:rPr>
          <w:rFonts w:hint="eastAsia" w:ascii="Times New Roman" w:hAnsi="Times New Roman" w:eastAsia="仿宋_GB2312" w:cs="仿宋_GB2312"/>
          <w:color w:val="000000"/>
          <w:sz w:val="32"/>
          <w:szCs w:val="32"/>
          <w:lang w:val="en-US" w:eastAsia="zh-CN"/>
        </w:rPr>
        <w:t>规模普遍不大，</w:t>
      </w:r>
      <w:r>
        <w:rPr>
          <w:rFonts w:hint="eastAsia" w:ascii="Times New Roman" w:hAnsi="Times New Roman" w:eastAsia="仿宋_GB2312" w:cs="仿宋_GB2312"/>
          <w:color w:val="000000"/>
          <w:sz w:val="32"/>
          <w:szCs w:val="32"/>
        </w:rPr>
        <w:t>缺乏能带动产业升级发展的知名品牌企业和集团公司</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企业工艺布局缺乏规范，技改投入不足，工艺设备升级换代滞后。琉璃制品</w:t>
      </w:r>
      <w:r>
        <w:rPr>
          <w:rFonts w:hint="eastAsia" w:ascii="Times New Roman" w:hAnsi="Times New Roman" w:eastAsia="仿宋_GB2312" w:cs="仿宋_GB2312"/>
          <w:color w:val="000000"/>
          <w:sz w:val="32"/>
          <w:szCs w:val="32"/>
          <w:lang w:val="en-US" w:eastAsia="zh-CN"/>
        </w:rPr>
        <w:t>全部为</w:t>
      </w:r>
      <w:r>
        <w:rPr>
          <w:rFonts w:hint="eastAsia" w:ascii="Times New Roman" w:hAnsi="Times New Roman" w:eastAsia="仿宋_GB2312" w:cs="仿宋_GB2312"/>
          <w:color w:val="000000"/>
          <w:sz w:val="32"/>
          <w:szCs w:val="32"/>
        </w:rPr>
        <w:t>规下企业，琉璃制品行业多为推板多孔窑，能耗较高，自动化水平较低，产品缺乏必要的检测手段。</w:t>
      </w:r>
      <w:r>
        <w:rPr>
          <w:rFonts w:hint="eastAsia" w:ascii="Times New Roman" w:hAnsi="Times New Roman" w:eastAsia="仿宋_GB2312" w:cs="仿宋_GB2312"/>
          <w:color w:val="000000"/>
          <w:sz w:val="32"/>
          <w:szCs w:val="32"/>
          <w:lang w:val="en-US" w:eastAsia="zh-CN"/>
        </w:rPr>
        <w:t>在品种结构方面，</w:t>
      </w:r>
      <w:r>
        <w:rPr>
          <w:rFonts w:hint="eastAsia" w:ascii="Times New Roman" w:hAnsi="Times New Roman" w:eastAsia="仿宋_GB2312" w:cs="仿宋_GB2312"/>
          <w:color w:val="000000"/>
          <w:sz w:val="32"/>
          <w:szCs w:val="32"/>
        </w:rPr>
        <w:t>建筑陶瓷以中低档为主，</w:t>
      </w:r>
      <w:r>
        <w:rPr>
          <w:rFonts w:hint="eastAsia" w:ascii="Times New Roman" w:hAnsi="Times New Roman" w:eastAsia="仿宋_GB2312" w:cs="仿宋_GB2312"/>
          <w:color w:val="000000"/>
          <w:sz w:val="32"/>
          <w:szCs w:val="32"/>
          <w:lang w:val="en-US" w:eastAsia="zh-CN"/>
        </w:rPr>
        <w:t>2023年、2024年内外墙砖</w:t>
      </w:r>
      <w:r>
        <w:rPr>
          <w:rFonts w:hint="eastAsia" w:ascii="Times New Roman" w:hAnsi="Times New Roman" w:eastAsia="仿宋_GB2312" w:cs="仿宋_GB2312"/>
          <w:color w:val="000000"/>
          <w:sz w:val="32"/>
          <w:szCs w:val="32"/>
        </w:rPr>
        <w:t>占比</w:t>
      </w:r>
      <w:r>
        <w:rPr>
          <w:rFonts w:hint="eastAsia" w:ascii="Times New Roman" w:hAnsi="Times New Roman" w:eastAsia="仿宋_GB2312" w:cs="仿宋_GB2312"/>
          <w:color w:val="000000"/>
          <w:sz w:val="32"/>
          <w:szCs w:val="32"/>
          <w:lang w:val="en-US" w:eastAsia="zh-CN"/>
        </w:rPr>
        <w:t>分别为60.22%和44.33%，缺乏</w:t>
      </w:r>
      <w:r>
        <w:rPr>
          <w:rFonts w:hint="eastAsia" w:ascii="Times New Roman" w:hAnsi="Times New Roman" w:eastAsia="仿宋_GB2312" w:cs="仿宋_GB2312"/>
          <w:color w:val="000000"/>
          <w:sz w:val="32"/>
          <w:szCs w:val="32"/>
        </w:rPr>
        <w:t>陶瓷</w:t>
      </w:r>
      <w:r>
        <w:rPr>
          <w:rFonts w:hint="eastAsia" w:ascii="Times New Roman" w:hAnsi="Times New Roman" w:eastAsia="仿宋_GB2312" w:cs="仿宋_GB2312"/>
          <w:color w:val="000000"/>
          <w:sz w:val="32"/>
          <w:szCs w:val="32"/>
          <w:lang w:val="en-US" w:eastAsia="zh-CN"/>
        </w:rPr>
        <w:t>大板</w:t>
      </w:r>
      <w:r>
        <w:rPr>
          <w:rFonts w:hint="eastAsia" w:ascii="Times New Roman" w:hAnsi="Times New Roman" w:eastAsia="仿宋_GB2312" w:cs="仿宋_GB2312"/>
          <w:color w:val="000000"/>
          <w:sz w:val="32"/>
          <w:szCs w:val="32"/>
        </w:rPr>
        <w:t>、薄板以及功能型中高端产品</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难以适应消费者需求。</w:t>
      </w:r>
      <w:r>
        <w:rPr>
          <w:rFonts w:hint="eastAsia" w:ascii="Times New Roman" w:hAnsi="Times New Roman" w:eastAsia="仿宋_GB2312" w:cs="仿宋_GB2312"/>
          <w:color w:val="000000"/>
          <w:sz w:val="32"/>
          <w:szCs w:val="32"/>
          <w:lang w:val="en-US" w:eastAsia="zh-CN"/>
        </w:rPr>
        <w:t>在产销平衡方面，产销率徘徊在80%左右，当年生产库存近20%，库存压力大。</w:t>
      </w:r>
    </w:p>
    <w:p w14:paraId="06EC4A23">
      <w:pPr>
        <w:keepNext w:val="0"/>
        <w:keepLines w:val="0"/>
        <w:pageBreakBefore w:val="0"/>
        <w:widowControl/>
        <w:numPr>
          <w:ilvl w:val="0"/>
          <w:numId w:val="0"/>
        </w:numPr>
        <w:kinsoku/>
        <w:wordWrap/>
        <w:overflowPunct/>
        <w:topLinePunct w:val="0"/>
        <w:autoSpaceDE/>
        <w:autoSpaceDN/>
        <w:bidi w:val="0"/>
        <w:adjustRightInd/>
        <w:snapToGrid/>
        <w:spacing w:before="292" w:beforeLines="50" w:after="292" w:afterLines="50" w:line="560" w:lineRule="exact"/>
        <w:jc w:val="center"/>
        <w:textAlignment w:val="auto"/>
        <w:rPr>
          <w:rFonts w:hint="eastAsia" w:ascii="黑体" w:hAnsi="黑体" w:eastAsia="黑体" w:cs="黑体"/>
          <w:b w:val="0"/>
          <w:bCs/>
          <w:color w:val="000000"/>
          <w:sz w:val="24"/>
          <w:szCs w:val="24"/>
          <w:lang w:val="en-US" w:eastAsia="zh-CN"/>
        </w:rPr>
      </w:pPr>
      <w:r>
        <w:rPr>
          <w:rFonts w:hint="eastAsia" w:ascii="黑体" w:hAnsi="黑体" w:eastAsia="黑体" w:cs="黑体"/>
          <w:b w:val="0"/>
          <w:bCs/>
          <w:color w:val="000000"/>
          <w:sz w:val="24"/>
          <w:szCs w:val="24"/>
          <w:lang w:val="en-US" w:eastAsia="zh-CN"/>
        </w:rPr>
        <w:t>表2-8：2023年-2024年品种结构统计分析表</w:t>
      </w:r>
    </w:p>
    <w:tbl>
      <w:tblPr>
        <w:tblStyle w:val="20"/>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2"/>
        <w:gridCol w:w="1293"/>
        <w:gridCol w:w="1293"/>
        <w:gridCol w:w="1293"/>
        <w:gridCol w:w="1295"/>
        <w:gridCol w:w="1295"/>
        <w:gridCol w:w="1295"/>
      </w:tblGrid>
      <w:tr w14:paraId="302B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292" w:type="dxa"/>
            <w:vAlign w:val="center"/>
          </w:tcPr>
          <w:p w14:paraId="154632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年份</w:t>
            </w:r>
          </w:p>
        </w:tc>
        <w:tc>
          <w:tcPr>
            <w:tcW w:w="1293" w:type="dxa"/>
            <w:vAlign w:val="center"/>
          </w:tcPr>
          <w:p w14:paraId="3BF1FD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总产量（万㎡）</w:t>
            </w:r>
          </w:p>
        </w:tc>
        <w:tc>
          <w:tcPr>
            <w:tcW w:w="1293" w:type="dxa"/>
            <w:vAlign w:val="center"/>
          </w:tcPr>
          <w:p w14:paraId="4DC0A9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外墙砖</w:t>
            </w:r>
          </w:p>
        </w:tc>
        <w:tc>
          <w:tcPr>
            <w:tcW w:w="1293" w:type="dxa"/>
            <w:vAlign w:val="center"/>
          </w:tcPr>
          <w:p w14:paraId="1E792A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地铺石</w:t>
            </w:r>
          </w:p>
        </w:tc>
        <w:tc>
          <w:tcPr>
            <w:tcW w:w="1295" w:type="dxa"/>
            <w:vAlign w:val="center"/>
          </w:tcPr>
          <w:p w14:paraId="4AE4CB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地砖</w:t>
            </w:r>
          </w:p>
        </w:tc>
        <w:tc>
          <w:tcPr>
            <w:tcW w:w="1295" w:type="dxa"/>
            <w:vAlign w:val="center"/>
          </w:tcPr>
          <w:p w14:paraId="609D7B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内墙砖</w:t>
            </w:r>
          </w:p>
        </w:tc>
        <w:tc>
          <w:tcPr>
            <w:tcW w:w="1295" w:type="dxa"/>
            <w:vAlign w:val="center"/>
          </w:tcPr>
          <w:p w14:paraId="25E3BA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其他</w:t>
            </w:r>
          </w:p>
        </w:tc>
      </w:tr>
      <w:tr w14:paraId="5F1C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1292" w:type="dxa"/>
            <w:vAlign w:val="center"/>
          </w:tcPr>
          <w:p w14:paraId="1BA0AD5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2023年</w:t>
            </w:r>
          </w:p>
        </w:tc>
        <w:tc>
          <w:tcPr>
            <w:tcW w:w="1293" w:type="dxa"/>
            <w:vAlign w:val="center"/>
          </w:tcPr>
          <w:p w14:paraId="5058647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9376</w:t>
            </w:r>
            <w:r>
              <w:rPr>
                <w:rFonts w:hint="eastAsia" w:asciiTheme="minorEastAsia" w:hAnsiTheme="minorEastAsia" w:cstheme="minorEastAsia"/>
                <w:color w:val="000000"/>
                <w:kern w:val="2"/>
                <w:sz w:val="21"/>
                <w:szCs w:val="21"/>
                <w:vertAlign w:val="baseline"/>
                <w:lang w:val="en-US" w:eastAsia="zh-CN" w:bidi="ar-SA"/>
              </w:rPr>
              <w:t>.</w:t>
            </w:r>
            <w:r>
              <w:rPr>
                <w:rFonts w:hint="eastAsia" w:asciiTheme="minorEastAsia" w:hAnsiTheme="minorEastAsia" w:eastAsiaTheme="minorEastAsia" w:cstheme="minorEastAsia"/>
                <w:color w:val="000000"/>
                <w:kern w:val="2"/>
                <w:sz w:val="21"/>
                <w:szCs w:val="21"/>
                <w:vertAlign w:val="baseline"/>
                <w:lang w:val="en-US" w:eastAsia="zh-CN" w:bidi="ar-SA"/>
              </w:rPr>
              <w:t>87</w:t>
            </w:r>
          </w:p>
        </w:tc>
        <w:tc>
          <w:tcPr>
            <w:tcW w:w="1293" w:type="dxa"/>
            <w:vAlign w:val="center"/>
          </w:tcPr>
          <w:p w14:paraId="2F91787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125</w:t>
            </w:r>
            <w:r>
              <w:rPr>
                <w:rFonts w:hint="eastAsia" w:asciiTheme="minorEastAsia" w:hAnsiTheme="minorEastAsia" w:cstheme="minorEastAsia"/>
                <w:color w:val="000000"/>
                <w:kern w:val="2"/>
                <w:sz w:val="21"/>
                <w:szCs w:val="21"/>
                <w:vertAlign w:val="baseline"/>
                <w:lang w:val="en-US" w:eastAsia="zh-CN" w:bidi="ar-SA"/>
              </w:rPr>
              <w:t>.</w:t>
            </w:r>
            <w:r>
              <w:rPr>
                <w:rFonts w:hint="eastAsia" w:asciiTheme="minorEastAsia" w:hAnsiTheme="minorEastAsia" w:eastAsiaTheme="minorEastAsia" w:cstheme="minorEastAsia"/>
                <w:color w:val="000000"/>
                <w:kern w:val="2"/>
                <w:sz w:val="21"/>
                <w:szCs w:val="21"/>
                <w:vertAlign w:val="baseline"/>
                <w:lang w:val="en-US" w:eastAsia="zh-CN" w:bidi="ar-SA"/>
              </w:rPr>
              <w:t>2</w:t>
            </w:r>
          </w:p>
        </w:tc>
        <w:tc>
          <w:tcPr>
            <w:tcW w:w="1293" w:type="dxa"/>
            <w:vAlign w:val="center"/>
          </w:tcPr>
          <w:p w14:paraId="2C97ACB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0</w:t>
            </w:r>
          </w:p>
        </w:tc>
        <w:tc>
          <w:tcPr>
            <w:tcW w:w="1295" w:type="dxa"/>
            <w:vAlign w:val="center"/>
          </w:tcPr>
          <w:p w14:paraId="5966D62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2156</w:t>
            </w:r>
            <w:r>
              <w:rPr>
                <w:rFonts w:hint="eastAsia" w:asciiTheme="minorEastAsia" w:hAnsiTheme="minorEastAsia" w:cstheme="minorEastAsia"/>
                <w:color w:val="000000"/>
                <w:kern w:val="2"/>
                <w:sz w:val="21"/>
                <w:szCs w:val="21"/>
                <w:vertAlign w:val="baseline"/>
                <w:lang w:val="en-US" w:eastAsia="zh-CN" w:bidi="ar-SA"/>
              </w:rPr>
              <w:t>.</w:t>
            </w:r>
            <w:r>
              <w:rPr>
                <w:rFonts w:hint="eastAsia" w:asciiTheme="minorEastAsia" w:hAnsiTheme="minorEastAsia" w:eastAsiaTheme="minorEastAsia" w:cstheme="minorEastAsia"/>
                <w:color w:val="000000"/>
                <w:kern w:val="2"/>
                <w:sz w:val="21"/>
                <w:szCs w:val="21"/>
                <w:vertAlign w:val="baseline"/>
                <w:lang w:val="en-US" w:eastAsia="zh-CN" w:bidi="ar-SA"/>
              </w:rPr>
              <w:t>01</w:t>
            </w:r>
          </w:p>
        </w:tc>
        <w:tc>
          <w:tcPr>
            <w:tcW w:w="1295" w:type="dxa"/>
            <w:vAlign w:val="center"/>
          </w:tcPr>
          <w:p w14:paraId="559E147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5521</w:t>
            </w:r>
            <w:r>
              <w:rPr>
                <w:rFonts w:hint="eastAsia" w:asciiTheme="minorEastAsia" w:hAnsiTheme="minorEastAsia" w:cstheme="minorEastAsia"/>
                <w:color w:val="000000"/>
                <w:kern w:val="2"/>
                <w:sz w:val="21"/>
                <w:szCs w:val="21"/>
                <w:vertAlign w:val="baseline"/>
                <w:lang w:val="en-US" w:eastAsia="zh-CN" w:bidi="ar-SA"/>
              </w:rPr>
              <w:t>.</w:t>
            </w:r>
            <w:r>
              <w:rPr>
                <w:rFonts w:hint="eastAsia" w:asciiTheme="minorEastAsia" w:hAnsiTheme="minorEastAsia" w:eastAsiaTheme="minorEastAsia" w:cstheme="minorEastAsia"/>
                <w:color w:val="000000"/>
                <w:kern w:val="2"/>
                <w:sz w:val="21"/>
                <w:szCs w:val="21"/>
                <w:vertAlign w:val="baseline"/>
                <w:lang w:val="en-US" w:eastAsia="zh-CN" w:bidi="ar-SA"/>
              </w:rPr>
              <w:t>3</w:t>
            </w:r>
          </w:p>
        </w:tc>
        <w:tc>
          <w:tcPr>
            <w:tcW w:w="1295" w:type="dxa"/>
            <w:shd w:val="clear" w:color="auto" w:fill="auto"/>
            <w:vAlign w:val="center"/>
          </w:tcPr>
          <w:p w14:paraId="05D03C7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1574</w:t>
            </w:r>
            <w:r>
              <w:rPr>
                <w:rFonts w:hint="eastAsia" w:asciiTheme="minorEastAsia" w:hAnsiTheme="minorEastAsia" w:cstheme="minorEastAsia"/>
                <w:color w:val="000000"/>
                <w:kern w:val="2"/>
                <w:sz w:val="21"/>
                <w:szCs w:val="21"/>
                <w:vertAlign w:val="baseline"/>
                <w:lang w:val="en-US" w:eastAsia="zh-CN" w:bidi="ar-SA"/>
              </w:rPr>
              <w:t>.</w:t>
            </w:r>
            <w:r>
              <w:rPr>
                <w:rFonts w:hint="eastAsia" w:asciiTheme="minorEastAsia" w:hAnsiTheme="minorEastAsia" w:eastAsiaTheme="minorEastAsia" w:cstheme="minorEastAsia"/>
                <w:color w:val="000000"/>
                <w:kern w:val="2"/>
                <w:sz w:val="21"/>
                <w:szCs w:val="21"/>
                <w:vertAlign w:val="baseline"/>
                <w:lang w:val="en-US" w:eastAsia="zh-CN" w:bidi="ar-SA"/>
              </w:rPr>
              <w:t>36</w:t>
            </w:r>
          </w:p>
        </w:tc>
      </w:tr>
      <w:tr w14:paraId="4DD7D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1292" w:type="dxa"/>
            <w:vAlign w:val="center"/>
          </w:tcPr>
          <w:p w14:paraId="38C047E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占比（%）</w:t>
            </w:r>
          </w:p>
        </w:tc>
        <w:tc>
          <w:tcPr>
            <w:tcW w:w="1293" w:type="dxa"/>
            <w:vAlign w:val="center"/>
          </w:tcPr>
          <w:p w14:paraId="71A34DE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p>
        </w:tc>
        <w:tc>
          <w:tcPr>
            <w:tcW w:w="1293" w:type="dxa"/>
            <w:shd w:val="clear" w:color="auto" w:fill="auto"/>
            <w:vAlign w:val="center"/>
          </w:tcPr>
          <w:p w14:paraId="1478161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1</w:t>
            </w:r>
            <w:r>
              <w:rPr>
                <w:rFonts w:hint="eastAsia" w:asciiTheme="minorEastAsia" w:hAnsiTheme="minorEastAsia" w:cstheme="minorEastAsia"/>
                <w:color w:val="000000"/>
                <w:kern w:val="2"/>
                <w:sz w:val="21"/>
                <w:szCs w:val="21"/>
                <w:vertAlign w:val="baseline"/>
                <w:lang w:val="en-US" w:eastAsia="zh-CN" w:bidi="ar-SA"/>
              </w:rPr>
              <w:t>.</w:t>
            </w:r>
            <w:r>
              <w:rPr>
                <w:rFonts w:hint="eastAsia" w:asciiTheme="minorEastAsia" w:hAnsiTheme="minorEastAsia" w:eastAsiaTheme="minorEastAsia" w:cstheme="minorEastAsia"/>
                <w:color w:val="000000"/>
                <w:kern w:val="2"/>
                <w:sz w:val="21"/>
                <w:szCs w:val="21"/>
                <w:vertAlign w:val="baseline"/>
                <w:lang w:val="en-US" w:eastAsia="zh-CN" w:bidi="ar-SA"/>
              </w:rPr>
              <w:t>34</w:t>
            </w:r>
          </w:p>
        </w:tc>
        <w:tc>
          <w:tcPr>
            <w:tcW w:w="1293" w:type="dxa"/>
            <w:shd w:val="clear" w:color="auto" w:fill="auto"/>
            <w:vAlign w:val="center"/>
          </w:tcPr>
          <w:p w14:paraId="3A5F3A7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0</w:t>
            </w:r>
          </w:p>
        </w:tc>
        <w:tc>
          <w:tcPr>
            <w:tcW w:w="1295" w:type="dxa"/>
            <w:vAlign w:val="center"/>
          </w:tcPr>
          <w:p w14:paraId="7CF52C8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22</w:t>
            </w:r>
            <w:r>
              <w:rPr>
                <w:rFonts w:hint="eastAsia" w:asciiTheme="minorEastAsia" w:hAnsiTheme="minorEastAsia" w:cstheme="minorEastAsia"/>
                <w:color w:val="000000"/>
                <w:kern w:val="2"/>
                <w:sz w:val="21"/>
                <w:szCs w:val="21"/>
                <w:vertAlign w:val="baseline"/>
                <w:lang w:val="en-US" w:eastAsia="zh-CN" w:bidi="ar-SA"/>
              </w:rPr>
              <w:t>.</w:t>
            </w:r>
            <w:r>
              <w:rPr>
                <w:rFonts w:hint="eastAsia" w:asciiTheme="minorEastAsia" w:hAnsiTheme="minorEastAsia" w:eastAsiaTheme="minorEastAsia" w:cstheme="minorEastAsia"/>
                <w:color w:val="000000"/>
                <w:kern w:val="2"/>
                <w:sz w:val="21"/>
                <w:szCs w:val="21"/>
                <w:vertAlign w:val="baseline"/>
                <w:lang w:val="en-US" w:eastAsia="zh-CN" w:bidi="ar-SA"/>
              </w:rPr>
              <w:t>99</w:t>
            </w:r>
          </w:p>
        </w:tc>
        <w:tc>
          <w:tcPr>
            <w:tcW w:w="1295" w:type="dxa"/>
            <w:shd w:val="clear" w:color="auto" w:fill="auto"/>
            <w:vAlign w:val="center"/>
          </w:tcPr>
          <w:p w14:paraId="7FB13C1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58</w:t>
            </w:r>
            <w:r>
              <w:rPr>
                <w:rFonts w:hint="eastAsia" w:asciiTheme="minorEastAsia" w:hAnsiTheme="minorEastAsia" w:cstheme="minorEastAsia"/>
                <w:color w:val="000000"/>
                <w:kern w:val="2"/>
                <w:sz w:val="21"/>
                <w:szCs w:val="21"/>
                <w:vertAlign w:val="baseline"/>
                <w:lang w:val="en-US" w:eastAsia="zh-CN" w:bidi="ar-SA"/>
              </w:rPr>
              <w:t>.</w:t>
            </w:r>
            <w:r>
              <w:rPr>
                <w:rFonts w:hint="eastAsia" w:asciiTheme="minorEastAsia" w:hAnsiTheme="minorEastAsia" w:eastAsiaTheme="minorEastAsia" w:cstheme="minorEastAsia"/>
                <w:color w:val="000000"/>
                <w:kern w:val="2"/>
                <w:sz w:val="21"/>
                <w:szCs w:val="21"/>
                <w:vertAlign w:val="baseline"/>
                <w:lang w:val="en-US" w:eastAsia="zh-CN" w:bidi="ar-SA"/>
              </w:rPr>
              <w:t>88</w:t>
            </w:r>
          </w:p>
        </w:tc>
        <w:tc>
          <w:tcPr>
            <w:tcW w:w="1295" w:type="dxa"/>
            <w:shd w:val="clear" w:color="auto" w:fill="auto"/>
            <w:vAlign w:val="center"/>
          </w:tcPr>
          <w:p w14:paraId="71FE7DD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16</w:t>
            </w:r>
            <w:r>
              <w:rPr>
                <w:rFonts w:hint="eastAsia" w:asciiTheme="minorEastAsia" w:hAnsiTheme="minorEastAsia" w:cstheme="minorEastAsia"/>
                <w:color w:val="000000"/>
                <w:kern w:val="2"/>
                <w:sz w:val="21"/>
                <w:szCs w:val="21"/>
                <w:vertAlign w:val="baseline"/>
                <w:lang w:val="en-US" w:eastAsia="zh-CN" w:bidi="ar-SA"/>
              </w:rPr>
              <w:t>.</w:t>
            </w:r>
            <w:r>
              <w:rPr>
                <w:rFonts w:hint="eastAsia" w:asciiTheme="minorEastAsia" w:hAnsiTheme="minorEastAsia" w:eastAsiaTheme="minorEastAsia" w:cstheme="minorEastAsia"/>
                <w:color w:val="000000"/>
                <w:kern w:val="2"/>
                <w:sz w:val="21"/>
                <w:szCs w:val="21"/>
                <w:vertAlign w:val="baseline"/>
                <w:lang w:val="en-US" w:eastAsia="zh-CN" w:bidi="ar-SA"/>
              </w:rPr>
              <w:t>79</w:t>
            </w:r>
          </w:p>
        </w:tc>
      </w:tr>
      <w:tr w14:paraId="0699E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1292" w:type="dxa"/>
            <w:vAlign w:val="center"/>
          </w:tcPr>
          <w:p w14:paraId="0916997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2024</w:t>
            </w:r>
          </w:p>
        </w:tc>
        <w:tc>
          <w:tcPr>
            <w:tcW w:w="1293" w:type="dxa"/>
            <w:vAlign w:val="center"/>
          </w:tcPr>
          <w:p w14:paraId="04B2EFE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7997</w:t>
            </w:r>
            <w:r>
              <w:rPr>
                <w:rFonts w:hint="eastAsia" w:asciiTheme="minorEastAsia" w:hAnsiTheme="minorEastAsia" w:cstheme="minorEastAsia"/>
                <w:color w:val="000000"/>
                <w:kern w:val="2"/>
                <w:sz w:val="21"/>
                <w:szCs w:val="21"/>
                <w:vertAlign w:val="baseline"/>
                <w:lang w:val="en-US" w:eastAsia="zh-CN" w:bidi="ar-SA"/>
              </w:rPr>
              <w:t>.</w:t>
            </w:r>
            <w:r>
              <w:rPr>
                <w:rFonts w:hint="eastAsia" w:asciiTheme="minorEastAsia" w:hAnsiTheme="minorEastAsia" w:eastAsiaTheme="minorEastAsia" w:cstheme="minorEastAsia"/>
                <w:color w:val="000000"/>
                <w:kern w:val="2"/>
                <w:sz w:val="21"/>
                <w:szCs w:val="21"/>
                <w:vertAlign w:val="baseline"/>
                <w:lang w:val="en-US" w:eastAsia="zh-CN" w:bidi="ar-SA"/>
              </w:rPr>
              <w:t>26</w:t>
            </w:r>
          </w:p>
        </w:tc>
        <w:tc>
          <w:tcPr>
            <w:tcW w:w="1293" w:type="dxa"/>
            <w:vAlign w:val="center"/>
          </w:tcPr>
          <w:p w14:paraId="5B95DF3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102</w:t>
            </w:r>
            <w:r>
              <w:rPr>
                <w:rFonts w:hint="eastAsia" w:asciiTheme="minorEastAsia" w:hAnsiTheme="minorEastAsia" w:cstheme="minorEastAsia"/>
                <w:color w:val="000000"/>
                <w:kern w:val="2"/>
                <w:sz w:val="21"/>
                <w:szCs w:val="21"/>
                <w:vertAlign w:val="baseline"/>
                <w:lang w:val="en-US" w:eastAsia="zh-CN" w:bidi="ar-SA"/>
              </w:rPr>
              <w:t>.</w:t>
            </w:r>
            <w:r>
              <w:rPr>
                <w:rFonts w:hint="eastAsia" w:asciiTheme="minorEastAsia" w:hAnsiTheme="minorEastAsia" w:eastAsiaTheme="minorEastAsia" w:cstheme="minorEastAsia"/>
                <w:color w:val="000000"/>
                <w:kern w:val="2"/>
                <w:sz w:val="21"/>
                <w:szCs w:val="21"/>
                <w:vertAlign w:val="baseline"/>
                <w:lang w:val="en-US" w:eastAsia="zh-CN" w:bidi="ar-SA"/>
              </w:rPr>
              <w:t>67</w:t>
            </w:r>
          </w:p>
        </w:tc>
        <w:tc>
          <w:tcPr>
            <w:tcW w:w="1293" w:type="dxa"/>
            <w:vAlign w:val="center"/>
          </w:tcPr>
          <w:p w14:paraId="33BF312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599</w:t>
            </w:r>
            <w:r>
              <w:rPr>
                <w:rFonts w:hint="eastAsia" w:asciiTheme="minorEastAsia" w:hAnsiTheme="minorEastAsia" w:cstheme="minorEastAsia"/>
                <w:color w:val="000000"/>
                <w:kern w:val="2"/>
                <w:sz w:val="21"/>
                <w:szCs w:val="21"/>
                <w:vertAlign w:val="baseline"/>
                <w:lang w:val="en-US" w:eastAsia="zh-CN" w:bidi="ar-SA"/>
              </w:rPr>
              <w:t>.</w:t>
            </w:r>
            <w:r>
              <w:rPr>
                <w:rFonts w:hint="eastAsia" w:asciiTheme="minorEastAsia" w:hAnsiTheme="minorEastAsia" w:eastAsiaTheme="minorEastAsia" w:cstheme="minorEastAsia"/>
                <w:color w:val="000000"/>
                <w:kern w:val="2"/>
                <w:sz w:val="21"/>
                <w:szCs w:val="21"/>
                <w:vertAlign w:val="baseline"/>
                <w:lang w:val="en-US" w:eastAsia="zh-CN" w:bidi="ar-SA"/>
              </w:rPr>
              <w:t>78</w:t>
            </w:r>
          </w:p>
        </w:tc>
        <w:tc>
          <w:tcPr>
            <w:tcW w:w="1295" w:type="dxa"/>
            <w:vAlign w:val="center"/>
          </w:tcPr>
          <w:p w14:paraId="50EB9C6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2274</w:t>
            </w:r>
            <w:r>
              <w:rPr>
                <w:rFonts w:hint="eastAsia" w:asciiTheme="minorEastAsia" w:hAnsiTheme="minorEastAsia" w:cstheme="minorEastAsia"/>
                <w:color w:val="000000"/>
                <w:kern w:val="2"/>
                <w:sz w:val="21"/>
                <w:szCs w:val="21"/>
                <w:vertAlign w:val="baseline"/>
                <w:lang w:val="en-US" w:eastAsia="zh-CN" w:bidi="ar-SA"/>
              </w:rPr>
              <w:t>.</w:t>
            </w:r>
            <w:r>
              <w:rPr>
                <w:rFonts w:hint="eastAsia" w:asciiTheme="minorEastAsia" w:hAnsiTheme="minorEastAsia" w:eastAsiaTheme="minorEastAsia" w:cstheme="minorEastAsia"/>
                <w:color w:val="000000"/>
                <w:kern w:val="2"/>
                <w:sz w:val="21"/>
                <w:szCs w:val="21"/>
                <w:vertAlign w:val="baseline"/>
                <w:lang w:val="en-US" w:eastAsia="zh-CN" w:bidi="ar-SA"/>
              </w:rPr>
              <w:t>65</w:t>
            </w:r>
          </w:p>
        </w:tc>
        <w:tc>
          <w:tcPr>
            <w:tcW w:w="1295" w:type="dxa"/>
            <w:vAlign w:val="center"/>
          </w:tcPr>
          <w:p w14:paraId="1EBBCCA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3442</w:t>
            </w:r>
            <w:r>
              <w:rPr>
                <w:rFonts w:hint="eastAsia" w:asciiTheme="minorEastAsia" w:hAnsiTheme="minorEastAsia" w:cstheme="minorEastAsia"/>
                <w:color w:val="000000"/>
                <w:kern w:val="2"/>
                <w:sz w:val="21"/>
                <w:szCs w:val="21"/>
                <w:vertAlign w:val="baseline"/>
                <w:lang w:val="en-US" w:eastAsia="zh-CN" w:bidi="ar-SA"/>
              </w:rPr>
              <w:t>.</w:t>
            </w:r>
            <w:r>
              <w:rPr>
                <w:rFonts w:hint="eastAsia" w:asciiTheme="minorEastAsia" w:hAnsiTheme="minorEastAsia" w:eastAsiaTheme="minorEastAsia" w:cstheme="minorEastAsia"/>
                <w:color w:val="000000"/>
                <w:kern w:val="2"/>
                <w:sz w:val="21"/>
                <w:szCs w:val="21"/>
                <w:vertAlign w:val="baseline"/>
                <w:lang w:val="en-US" w:eastAsia="zh-CN" w:bidi="ar-SA"/>
              </w:rPr>
              <w:t>64</w:t>
            </w:r>
          </w:p>
        </w:tc>
        <w:tc>
          <w:tcPr>
            <w:tcW w:w="1295" w:type="dxa"/>
            <w:shd w:val="clear" w:color="auto" w:fill="auto"/>
            <w:vAlign w:val="center"/>
          </w:tcPr>
          <w:p w14:paraId="75A02D9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1577</w:t>
            </w:r>
            <w:r>
              <w:rPr>
                <w:rFonts w:hint="eastAsia" w:asciiTheme="minorEastAsia" w:hAnsiTheme="minorEastAsia" w:cstheme="minorEastAsia"/>
                <w:color w:val="000000"/>
                <w:kern w:val="2"/>
                <w:sz w:val="21"/>
                <w:szCs w:val="21"/>
                <w:vertAlign w:val="baseline"/>
                <w:lang w:val="en-US" w:eastAsia="zh-CN" w:bidi="ar-SA"/>
              </w:rPr>
              <w:t>.</w:t>
            </w:r>
            <w:r>
              <w:rPr>
                <w:rFonts w:hint="eastAsia" w:asciiTheme="minorEastAsia" w:hAnsiTheme="minorEastAsia" w:eastAsiaTheme="minorEastAsia" w:cstheme="minorEastAsia"/>
                <w:color w:val="000000"/>
                <w:kern w:val="2"/>
                <w:sz w:val="21"/>
                <w:szCs w:val="21"/>
                <w:vertAlign w:val="baseline"/>
                <w:lang w:val="en-US" w:eastAsia="zh-CN" w:bidi="ar-SA"/>
              </w:rPr>
              <w:t>52</w:t>
            </w:r>
          </w:p>
        </w:tc>
      </w:tr>
      <w:tr w14:paraId="366C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1292" w:type="dxa"/>
            <w:vAlign w:val="center"/>
          </w:tcPr>
          <w:p w14:paraId="65BEA0A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占比</w:t>
            </w:r>
          </w:p>
        </w:tc>
        <w:tc>
          <w:tcPr>
            <w:tcW w:w="1293" w:type="dxa"/>
            <w:vAlign w:val="center"/>
          </w:tcPr>
          <w:p w14:paraId="3680E0C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p>
        </w:tc>
        <w:tc>
          <w:tcPr>
            <w:tcW w:w="1293" w:type="dxa"/>
            <w:shd w:val="clear" w:color="auto" w:fill="auto"/>
            <w:vAlign w:val="center"/>
          </w:tcPr>
          <w:p w14:paraId="150D360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1</w:t>
            </w:r>
            <w:r>
              <w:rPr>
                <w:rFonts w:hint="eastAsia" w:asciiTheme="minorEastAsia" w:hAnsiTheme="minorEastAsia" w:cstheme="minorEastAsia"/>
                <w:color w:val="000000"/>
                <w:kern w:val="2"/>
                <w:sz w:val="21"/>
                <w:szCs w:val="21"/>
                <w:vertAlign w:val="baseline"/>
                <w:lang w:val="en-US" w:eastAsia="zh-CN" w:bidi="ar-SA"/>
              </w:rPr>
              <w:t>.</w:t>
            </w:r>
            <w:r>
              <w:rPr>
                <w:rFonts w:hint="eastAsia" w:asciiTheme="minorEastAsia" w:hAnsiTheme="minorEastAsia" w:eastAsiaTheme="minorEastAsia" w:cstheme="minorEastAsia"/>
                <w:color w:val="000000"/>
                <w:kern w:val="2"/>
                <w:sz w:val="21"/>
                <w:szCs w:val="21"/>
                <w:vertAlign w:val="baseline"/>
                <w:lang w:val="en-US" w:eastAsia="zh-CN" w:bidi="ar-SA"/>
              </w:rPr>
              <w:t>28</w:t>
            </w:r>
          </w:p>
        </w:tc>
        <w:tc>
          <w:tcPr>
            <w:tcW w:w="1293" w:type="dxa"/>
            <w:shd w:val="clear" w:color="auto" w:fill="auto"/>
            <w:vAlign w:val="center"/>
          </w:tcPr>
          <w:p w14:paraId="5C5EC26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7</w:t>
            </w:r>
            <w:r>
              <w:rPr>
                <w:rFonts w:hint="eastAsia" w:asciiTheme="minorEastAsia" w:hAnsiTheme="minorEastAsia" w:cstheme="minorEastAsia"/>
                <w:color w:val="000000"/>
                <w:kern w:val="2"/>
                <w:sz w:val="21"/>
                <w:szCs w:val="21"/>
                <w:vertAlign w:val="baseline"/>
                <w:lang w:val="en-US" w:eastAsia="zh-CN" w:bidi="ar-SA"/>
              </w:rPr>
              <w:t>.</w:t>
            </w:r>
            <w:r>
              <w:rPr>
                <w:rFonts w:hint="eastAsia" w:asciiTheme="minorEastAsia" w:hAnsiTheme="minorEastAsia" w:eastAsiaTheme="minorEastAsia" w:cstheme="minorEastAsia"/>
                <w:color w:val="000000"/>
                <w:kern w:val="2"/>
                <w:sz w:val="21"/>
                <w:szCs w:val="21"/>
                <w:vertAlign w:val="baseline"/>
                <w:lang w:val="en-US" w:eastAsia="zh-CN" w:bidi="ar-SA"/>
              </w:rPr>
              <w:t>50</w:t>
            </w:r>
          </w:p>
        </w:tc>
        <w:tc>
          <w:tcPr>
            <w:tcW w:w="1295" w:type="dxa"/>
            <w:shd w:val="clear" w:color="auto" w:fill="auto"/>
            <w:vAlign w:val="center"/>
          </w:tcPr>
          <w:p w14:paraId="5A4B20C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28</w:t>
            </w:r>
            <w:r>
              <w:rPr>
                <w:rFonts w:hint="eastAsia" w:asciiTheme="minorEastAsia" w:hAnsiTheme="minorEastAsia" w:cstheme="minorEastAsia"/>
                <w:color w:val="000000"/>
                <w:kern w:val="2"/>
                <w:sz w:val="21"/>
                <w:szCs w:val="21"/>
                <w:vertAlign w:val="baseline"/>
                <w:lang w:val="en-US" w:eastAsia="zh-CN" w:bidi="ar-SA"/>
              </w:rPr>
              <w:t>.</w:t>
            </w:r>
            <w:r>
              <w:rPr>
                <w:rFonts w:hint="eastAsia" w:asciiTheme="minorEastAsia" w:hAnsiTheme="minorEastAsia" w:eastAsiaTheme="minorEastAsia" w:cstheme="minorEastAsia"/>
                <w:color w:val="000000"/>
                <w:kern w:val="2"/>
                <w:sz w:val="21"/>
                <w:szCs w:val="21"/>
                <w:vertAlign w:val="baseline"/>
                <w:lang w:val="en-US" w:eastAsia="zh-CN" w:bidi="ar-SA"/>
              </w:rPr>
              <w:t>44</w:t>
            </w:r>
          </w:p>
        </w:tc>
        <w:tc>
          <w:tcPr>
            <w:tcW w:w="1295" w:type="dxa"/>
            <w:shd w:val="clear" w:color="auto" w:fill="auto"/>
            <w:vAlign w:val="center"/>
          </w:tcPr>
          <w:p w14:paraId="77C6822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43</w:t>
            </w:r>
            <w:r>
              <w:rPr>
                <w:rFonts w:hint="eastAsia" w:asciiTheme="minorEastAsia" w:hAnsiTheme="minorEastAsia" w:cstheme="minorEastAsia"/>
                <w:color w:val="000000"/>
                <w:kern w:val="2"/>
                <w:sz w:val="21"/>
                <w:szCs w:val="21"/>
                <w:vertAlign w:val="baseline"/>
                <w:lang w:val="en-US" w:eastAsia="zh-CN" w:bidi="ar-SA"/>
              </w:rPr>
              <w:t>.</w:t>
            </w:r>
            <w:r>
              <w:rPr>
                <w:rFonts w:hint="eastAsia" w:asciiTheme="minorEastAsia" w:hAnsiTheme="minorEastAsia" w:eastAsiaTheme="minorEastAsia" w:cstheme="minorEastAsia"/>
                <w:color w:val="000000"/>
                <w:kern w:val="2"/>
                <w:sz w:val="21"/>
                <w:szCs w:val="21"/>
                <w:vertAlign w:val="baseline"/>
                <w:lang w:val="en-US" w:eastAsia="zh-CN" w:bidi="ar-SA"/>
              </w:rPr>
              <w:t>05</w:t>
            </w:r>
          </w:p>
        </w:tc>
        <w:tc>
          <w:tcPr>
            <w:tcW w:w="1295" w:type="dxa"/>
            <w:shd w:val="clear" w:color="auto" w:fill="auto"/>
            <w:vAlign w:val="center"/>
          </w:tcPr>
          <w:p w14:paraId="2929B2C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kern w:val="2"/>
                <w:sz w:val="21"/>
                <w:szCs w:val="21"/>
                <w:vertAlign w:val="baseline"/>
                <w:lang w:val="en-US" w:eastAsia="zh-CN" w:bidi="ar-SA"/>
              </w:rPr>
              <w:t>19</w:t>
            </w:r>
            <w:r>
              <w:rPr>
                <w:rFonts w:hint="eastAsia" w:asciiTheme="minorEastAsia" w:hAnsiTheme="minorEastAsia" w:cstheme="minorEastAsia"/>
                <w:color w:val="000000"/>
                <w:kern w:val="2"/>
                <w:sz w:val="21"/>
                <w:szCs w:val="21"/>
                <w:vertAlign w:val="baseline"/>
                <w:lang w:val="en-US" w:eastAsia="zh-CN" w:bidi="ar-SA"/>
              </w:rPr>
              <w:t>.</w:t>
            </w:r>
            <w:r>
              <w:rPr>
                <w:rFonts w:hint="eastAsia" w:asciiTheme="minorEastAsia" w:hAnsiTheme="minorEastAsia" w:eastAsiaTheme="minorEastAsia" w:cstheme="minorEastAsia"/>
                <w:color w:val="000000"/>
                <w:kern w:val="2"/>
                <w:sz w:val="21"/>
                <w:szCs w:val="21"/>
                <w:vertAlign w:val="baseline"/>
                <w:lang w:val="en-US" w:eastAsia="zh-CN" w:bidi="ar-SA"/>
              </w:rPr>
              <w:t>73</w:t>
            </w:r>
          </w:p>
        </w:tc>
      </w:tr>
    </w:tbl>
    <w:p w14:paraId="214DB151">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jc w:val="left"/>
        <w:textAlignment w:val="auto"/>
        <w:rPr>
          <w:rFonts w:hint="eastAsia" w:ascii="黑体" w:hAnsi="黑体" w:eastAsia="黑体" w:cs="黑体"/>
          <w:b w:val="0"/>
          <w:bCs/>
          <w:color w:val="000000"/>
          <w:sz w:val="24"/>
          <w:szCs w:val="24"/>
          <w:lang w:val="en-US" w:eastAsia="zh-CN"/>
        </w:rPr>
      </w:pPr>
      <w:r>
        <w:rPr>
          <w:rFonts w:hint="eastAsia" w:ascii="黑体" w:hAnsi="黑体" w:eastAsia="黑体" w:cs="黑体"/>
          <w:b w:val="0"/>
          <w:bCs/>
          <w:color w:val="000000"/>
          <w:sz w:val="24"/>
          <w:szCs w:val="24"/>
          <w:lang w:val="en-US" w:eastAsia="zh-CN"/>
        </w:rPr>
        <w:t>备注：其他包含古建砖、琉璃瓦、陶瓷装饰瓦（包括规下企业）</w:t>
      </w:r>
    </w:p>
    <w:p w14:paraId="71DBD01A">
      <w:pPr>
        <w:keepNext w:val="0"/>
        <w:keepLines w:val="0"/>
        <w:pageBreakBefore w:val="0"/>
        <w:widowControl/>
        <w:numPr>
          <w:ilvl w:val="0"/>
          <w:numId w:val="0"/>
        </w:numPr>
        <w:kinsoku/>
        <w:wordWrap/>
        <w:overflowPunct/>
        <w:topLinePunct w:val="0"/>
        <w:autoSpaceDE/>
        <w:autoSpaceDN/>
        <w:bidi w:val="0"/>
        <w:adjustRightInd/>
        <w:snapToGrid/>
        <w:spacing w:before="292" w:beforeLines="50" w:after="292" w:afterLines="50" w:line="560" w:lineRule="exact"/>
        <w:jc w:val="center"/>
        <w:textAlignment w:val="auto"/>
        <w:rPr>
          <w:rFonts w:hint="eastAsia" w:ascii="黑体" w:hAnsi="黑体" w:eastAsia="黑体" w:cs="黑体"/>
          <w:b w:val="0"/>
          <w:bCs/>
          <w:color w:val="000000"/>
          <w:sz w:val="24"/>
          <w:szCs w:val="24"/>
          <w:lang w:val="en-US" w:eastAsia="zh-CN"/>
        </w:rPr>
      </w:pPr>
      <w:r>
        <w:rPr>
          <w:rFonts w:hint="eastAsia" w:ascii="黑体" w:hAnsi="黑体" w:eastAsia="黑体" w:cs="黑体"/>
          <w:b w:val="0"/>
          <w:bCs/>
          <w:color w:val="000000"/>
          <w:sz w:val="24"/>
          <w:szCs w:val="24"/>
          <w:lang w:val="en-US" w:eastAsia="zh-CN"/>
        </w:rPr>
        <w:t>表2-9：2023年-2024年产销平衡情况统计分析表</w:t>
      </w:r>
    </w:p>
    <w:tbl>
      <w:tblPr>
        <w:tblStyle w:val="20"/>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1810"/>
        <w:gridCol w:w="1812"/>
        <w:gridCol w:w="1812"/>
        <w:gridCol w:w="1812"/>
      </w:tblGrid>
      <w:tr w14:paraId="7ADF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0" w:type="dxa"/>
            <w:vAlign w:val="center"/>
          </w:tcPr>
          <w:p w14:paraId="2154769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年份</w:t>
            </w:r>
          </w:p>
        </w:tc>
        <w:tc>
          <w:tcPr>
            <w:tcW w:w="1810" w:type="dxa"/>
            <w:vAlign w:val="center"/>
          </w:tcPr>
          <w:p w14:paraId="6B43FEE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总产量（万㎡）</w:t>
            </w:r>
          </w:p>
        </w:tc>
        <w:tc>
          <w:tcPr>
            <w:tcW w:w="1812" w:type="dxa"/>
            <w:vAlign w:val="center"/>
          </w:tcPr>
          <w:p w14:paraId="7FEFA0D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总销量（万㎡）</w:t>
            </w:r>
          </w:p>
        </w:tc>
        <w:tc>
          <w:tcPr>
            <w:tcW w:w="1812" w:type="dxa"/>
            <w:vAlign w:val="center"/>
          </w:tcPr>
          <w:p w14:paraId="6418531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当年生产库存</w:t>
            </w:r>
          </w:p>
          <w:p w14:paraId="321BDAB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（万㎡）</w:t>
            </w:r>
          </w:p>
        </w:tc>
        <w:tc>
          <w:tcPr>
            <w:tcW w:w="1812" w:type="dxa"/>
            <w:vAlign w:val="center"/>
          </w:tcPr>
          <w:p w14:paraId="7FACE35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黑体" w:hAnsi="黑体" w:eastAsia="黑体" w:cs="黑体"/>
                <w:color w:val="000000"/>
                <w:sz w:val="21"/>
                <w:szCs w:val="21"/>
                <w:lang w:val="en-US" w:eastAsia="zh-CN"/>
              </w:rPr>
            </w:pPr>
            <w:r>
              <w:rPr>
                <w:rFonts w:hint="eastAsia" w:ascii="黑体" w:hAnsi="黑体" w:eastAsia="黑体" w:cs="黑体"/>
                <w:color w:val="000000"/>
                <w:sz w:val="21"/>
                <w:szCs w:val="21"/>
                <w:lang w:val="en-US" w:eastAsia="zh-CN"/>
              </w:rPr>
              <w:t>产销平衡率（%）</w:t>
            </w:r>
          </w:p>
        </w:tc>
      </w:tr>
      <w:tr w14:paraId="4233E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0" w:type="dxa"/>
            <w:vAlign w:val="center"/>
          </w:tcPr>
          <w:p w14:paraId="7F38B52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highlight w:val="none"/>
                <w:vertAlign w:val="baseline"/>
                <w:lang w:val="en-US" w:eastAsia="zh-CN" w:bidi="ar-SA"/>
              </w:rPr>
            </w:pPr>
            <w:r>
              <w:rPr>
                <w:rFonts w:hint="eastAsia" w:asciiTheme="minorEastAsia" w:hAnsiTheme="minorEastAsia" w:eastAsiaTheme="minorEastAsia" w:cstheme="minorEastAsia"/>
                <w:color w:val="000000"/>
                <w:kern w:val="2"/>
                <w:sz w:val="21"/>
                <w:szCs w:val="21"/>
                <w:highlight w:val="none"/>
                <w:vertAlign w:val="baseline"/>
                <w:lang w:val="en-US" w:eastAsia="zh-CN" w:bidi="ar-SA"/>
              </w:rPr>
              <w:t>2023</w:t>
            </w:r>
          </w:p>
        </w:tc>
        <w:tc>
          <w:tcPr>
            <w:tcW w:w="1810" w:type="dxa"/>
            <w:vAlign w:val="center"/>
          </w:tcPr>
          <w:p w14:paraId="54E4350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highlight w:val="none"/>
                <w:vertAlign w:val="baseline"/>
                <w:lang w:val="en-US" w:eastAsia="zh-CN" w:bidi="ar-SA"/>
              </w:rPr>
            </w:pPr>
            <w:r>
              <w:rPr>
                <w:rFonts w:hint="eastAsia" w:asciiTheme="minorEastAsia" w:hAnsiTheme="minorEastAsia" w:eastAsiaTheme="minorEastAsia" w:cstheme="minorEastAsia"/>
                <w:color w:val="000000"/>
                <w:kern w:val="2"/>
                <w:sz w:val="21"/>
                <w:szCs w:val="21"/>
                <w:highlight w:val="none"/>
                <w:vertAlign w:val="baseline"/>
                <w:lang w:val="en-US" w:eastAsia="zh-CN" w:bidi="ar-SA"/>
              </w:rPr>
              <w:t>9376</w:t>
            </w:r>
            <w:r>
              <w:rPr>
                <w:rFonts w:hint="eastAsia" w:asciiTheme="minorEastAsia" w:hAnsiTheme="minorEastAsia" w:cstheme="minorEastAsia"/>
                <w:color w:val="000000"/>
                <w:kern w:val="2"/>
                <w:sz w:val="21"/>
                <w:szCs w:val="21"/>
                <w:highlight w:val="none"/>
                <w:vertAlign w:val="baseline"/>
                <w:lang w:val="en-US" w:eastAsia="zh-CN" w:bidi="ar-SA"/>
              </w:rPr>
              <w:t>.</w:t>
            </w:r>
            <w:r>
              <w:rPr>
                <w:rFonts w:hint="eastAsia" w:asciiTheme="minorEastAsia" w:hAnsiTheme="minorEastAsia" w:eastAsiaTheme="minorEastAsia" w:cstheme="minorEastAsia"/>
                <w:color w:val="000000"/>
                <w:kern w:val="2"/>
                <w:sz w:val="21"/>
                <w:szCs w:val="21"/>
                <w:highlight w:val="none"/>
                <w:vertAlign w:val="baseline"/>
                <w:lang w:val="en-US" w:eastAsia="zh-CN" w:bidi="ar-SA"/>
              </w:rPr>
              <w:t>87</w:t>
            </w:r>
          </w:p>
        </w:tc>
        <w:tc>
          <w:tcPr>
            <w:tcW w:w="1812" w:type="dxa"/>
            <w:vAlign w:val="center"/>
          </w:tcPr>
          <w:p w14:paraId="312D5BC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highlight w:val="none"/>
                <w:vertAlign w:val="baseline"/>
                <w:lang w:val="en-US" w:eastAsia="zh-CN" w:bidi="ar-SA"/>
              </w:rPr>
            </w:pPr>
            <w:r>
              <w:rPr>
                <w:rFonts w:hint="eastAsia" w:asciiTheme="minorEastAsia" w:hAnsiTheme="minorEastAsia" w:eastAsiaTheme="minorEastAsia" w:cstheme="minorEastAsia"/>
                <w:color w:val="000000"/>
                <w:kern w:val="2"/>
                <w:sz w:val="21"/>
                <w:szCs w:val="21"/>
                <w:highlight w:val="none"/>
                <w:vertAlign w:val="baseline"/>
                <w:lang w:val="en-US" w:eastAsia="zh-CN" w:bidi="ar-SA"/>
              </w:rPr>
              <w:t>7459</w:t>
            </w:r>
            <w:r>
              <w:rPr>
                <w:rFonts w:hint="eastAsia" w:asciiTheme="minorEastAsia" w:hAnsiTheme="minorEastAsia" w:cstheme="minorEastAsia"/>
                <w:color w:val="000000"/>
                <w:kern w:val="2"/>
                <w:sz w:val="21"/>
                <w:szCs w:val="21"/>
                <w:highlight w:val="none"/>
                <w:vertAlign w:val="baseline"/>
                <w:lang w:val="en-US" w:eastAsia="zh-CN" w:bidi="ar-SA"/>
              </w:rPr>
              <w:t>.</w:t>
            </w:r>
            <w:r>
              <w:rPr>
                <w:rFonts w:hint="eastAsia" w:asciiTheme="minorEastAsia" w:hAnsiTheme="minorEastAsia" w:eastAsiaTheme="minorEastAsia" w:cstheme="minorEastAsia"/>
                <w:color w:val="000000"/>
                <w:kern w:val="2"/>
                <w:sz w:val="21"/>
                <w:szCs w:val="21"/>
                <w:highlight w:val="none"/>
                <w:vertAlign w:val="baseline"/>
                <w:lang w:val="en-US" w:eastAsia="zh-CN" w:bidi="ar-SA"/>
              </w:rPr>
              <w:t>28</w:t>
            </w:r>
          </w:p>
        </w:tc>
        <w:tc>
          <w:tcPr>
            <w:tcW w:w="1812" w:type="dxa"/>
            <w:shd w:val="clear" w:color="auto" w:fill="auto"/>
            <w:vAlign w:val="center"/>
          </w:tcPr>
          <w:p w14:paraId="4096EDC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highlight w:val="none"/>
                <w:vertAlign w:val="baseline"/>
                <w:lang w:val="en-US" w:eastAsia="zh-CN" w:bidi="ar-SA"/>
              </w:rPr>
            </w:pPr>
            <w:r>
              <w:rPr>
                <w:rFonts w:hint="eastAsia" w:asciiTheme="minorEastAsia" w:hAnsiTheme="minorEastAsia" w:eastAsiaTheme="minorEastAsia" w:cstheme="minorEastAsia"/>
                <w:color w:val="000000"/>
                <w:kern w:val="2"/>
                <w:sz w:val="21"/>
                <w:szCs w:val="21"/>
                <w:highlight w:val="none"/>
                <w:vertAlign w:val="baseline"/>
                <w:lang w:val="en-US" w:eastAsia="zh-CN" w:bidi="ar-SA"/>
              </w:rPr>
              <w:t>1917</w:t>
            </w:r>
            <w:r>
              <w:rPr>
                <w:rFonts w:hint="eastAsia" w:asciiTheme="minorEastAsia" w:hAnsiTheme="minorEastAsia" w:cstheme="minorEastAsia"/>
                <w:color w:val="000000"/>
                <w:kern w:val="2"/>
                <w:sz w:val="21"/>
                <w:szCs w:val="21"/>
                <w:highlight w:val="none"/>
                <w:vertAlign w:val="baseline"/>
                <w:lang w:val="en-US" w:eastAsia="zh-CN" w:bidi="ar-SA"/>
              </w:rPr>
              <w:t>.</w:t>
            </w:r>
            <w:r>
              <w:rPr>
                <w:rFonts w:hint="eastAsia" w:asciiTheme="minorEastAsia" w:hAnsiTheme="minorEastAsia" w:eastAsiaTheme="minorEastAsia" w:cstheme="minorEastAsia"/>
                <w:color w:val="000000"/>
                <w:kern w:val="2"/>
                <w:sz w:val="21"/>
                <w:szCs w:val="21"/>
                <w:highlight w:val="none"/>
                <w:vertAlign w:val="baseline"/>
                <w:lang w:val="en-US" w:eastAsia="zh-CN" w:bidi="ar-SA"/>
              </w:rPr>
              <w:t>59</w:t>
            </w:r>
          </w:p>
        </w:tc>
        <w:tc>
          <w:tcPr>
            <w:tcW w:w="1812" w:type="dxa"/>
            <w:shd w:val="clear" w:color="auto" w:fill="auto"/>
            <w:vAlign w:val="center"/>
          </w:tcPr>
          <w:p w14:paraId="09E1B13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000000"/>
                <w:kern w:val="2"/>
                <w:sz w:val="21"/>
                <w:szCs w:val="21"/>
                <w:highlight w:val="none"/>
                <w:vertAlign w:val="baseline"/>
                <w:lang w:val="en-US" w:eastAsia="zh-CN" w:bidi="ar-SA"/>
              </w:rPr>
            </w:pPr>
            <w:r>
              <w:rPr>
                <w:rFonts w:hint="eastAsia" w:asciiTheme="minorEastAsia" w:hAnsiTheme="minorEastAsia" w:cstheme="minorEastAsia"/>
                <w:color w:val="000000"/>
                <w:kern w:val="2"/>
                <w:sz w:val="21"/>
                <w:szCs w:val="21"/>
                <w:highlight w:val="none"/>
                <w:vertAlign w:val="baseline"/>
                <w:lang w:val="en-US" w:eastAsia="zh-CN" w:bidi="ar-SA"/>
              </w:rPr>
              <w:t>79.55</w:t>
            </w:r>
          </w:p>
        </w:tc>
      </w:tr>
      <w:tr w14:paraId="4AD39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0" w:type="dxa"/>
            <w:vAlign w:val="center"/>
          </w:tcPr>
          <w:p w14:paraId="6CE0CF7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highlight w:val="none"/>
                <w:vertAlign w:val="baseline"/>
                <w:lang w:val="en-US" w:eastAsia="zh-CN" w:bidi="ar-SA"/>
              </w:rPr>
            </w:pPr>
            <w:r>
              <w:rPr>
                <w:rFonts w:hint="eastAsia" w:asciiTheme="minorEastAsia" w:hAnsiTheme="minorEastAsia" w:eastAsiaTheme="minorEastAsia" w:cstheme="minorEastAsia"/>
                <w:color w:val="000000"/>
                <w:kern w:val="2"/>
                <w:sz w:val="21"/>
                <w:szCs w:val="21"/>
                <w:highlight w:val="none"/>
                <w:vertAlign w:val="baseline"/>
                <w:lang w:val="en-US" w:eastAsia="zh-CN" w:bidi="ar-SA"/>
              </w:rPr>
              <w:t>2024</w:t>
            </w:r>
          </w:p>
        </w:tc>
        <w:tc>
          <w:tcPr>
            <w:tcW w:w="1810" w:type="dxa"/>
            <w:shd w:val="clear" w:color="auto" w:fill="auto"/>
            <w:vAlign w:val="center"/>
          </w:tcPr>
          <w:p w14:paraId="4B04632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highlight w:val="none"/>
                <w:vertAlign w:val="baseline"/>
                <w:lang w:val="en-US" w:eastAsia="zh-CN" w:bidi="ar-SA"/>
              </w:rPr>
            </w:pPr>
            <w:r>
              <w:rPr>
                <w:rFonts w:hint="eastAsia" w:asciiTheme="minorEastAsia" w:hAnsiTheme="minorEastAsia" w:eastAsiaTheme="minorEastAsia" w:cstheme="minorEastAsia"/>
                <w:color w:val="000000"/>
                <w:kern w:val="2"/>
                <w:sz w:val="21"/>
                <w:szCs w:val="21"/>
                <w:highlight w:val="none"/>
                <w:vertAlign w:val="baseline"/>
                <w:lang w:val="en-US" w:eastAsia="zh-CN" w:bidi="ar-SA"/>
              </w:rPr>
              <w:t>7997</w:t>
            </w:r>
            <w:r>
              <w:rPr>
                <w:rFonts w:hint="eastAsia" w:asciiTheme="minorEastAsia" w:hAnsiTheme="minorEastAsia" w:cstheme="minorEastAsia"/>
                <w:color w:val="000000"/>
                <w:kern w:val="2"/>
                <w:sz w:val="21"/>
                <w:szCs w:val="21"/>
                <w:highlight w:val="none"/>
                <w:vertAlign w:val="baseline"/>
                <w:lang w:val="en-US" w:eastAsia="zh-CN" w:bidi="ar-SA"/>
              </w:rPr>
              <w:t>.</w:t>
            </w:r>
            <w:r>
              <w:rPr>
                <w:rFonts w:hint="eastAsia" w:asciiTheme="minorEastAsia" w:hAnsiTheme="minorEastAsia" w:eastAsiaTheme="minorEastAsia" w:cstheme="minorEastAsia"/>
                <w:color w:val="000000"/>
                <w:kern w:val="2"/>
                <w:sz w:val="21"/>
                <w:szCs w:val="21"/>
                <w:highlight w:val="none"/>
                <w:vertAlign w:val="baseline"/>
                <w:lang w:val="en-US" w:eastAsia="zh-CN" w:bidi="ar-SA"/>
              </w:rPr>
              <w:t>26</w:t>
            </w:r>
          </w:p>
        </w:tc>
        <w:tc>
          <w:tcPr>
            <w:tcW w:w="1812" w:type="dxa"/>
            <w:shd w:val="clear" w:color="auto" w:fill="auto"/>
            <w:vAlign w:val="center"/>
          </w:tcPr>
          <w:p w14:paraId="36EAAF1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highlight w:val="none"/>
                <w:vertAlign w:val="baseline"/>
                <w:lang w:val="en-US" w:eastAsia="zh-CN" w:bidi="ar-SA"/>
              </w:rPr>
            </w:pPr>
            <w:r>
              <w:rPr>
                <w:rFonts w:hint="eastAsia" w:asciiTheme="minorEastAsia" w:hAnsiTheme="minorEastAsia" w:eastAsiaTheme="minorEastAsia" w:cstheme="minorEastAsia"/>
                <w:color w:val="000000"/>
                <w:kern w:val="2"/>
                <w:sz w:val="21"/>
                <w:szCs w:val="21"/>
                <w:highlight w:val="none"/>
                <w:vertAlign w:val="baseline"/>
                <w:lang w:val="en-US" w:eastAsia="zh-CN" w:bidi="ar-SA"/>
              </w:rPr>
              <w:t>6447</w:t>
            </w:r>
            <w:r>
              <w:rPr>
                <w:rFonts w:hint="eastAsia" w:asciiTheme="minorEastAsia" w:hAnsiTheme="minorEastAsia" w:cstheme="minorEastAsia"/>
                <w:color w:val="000000"/>
                <w:kern w:val="2"/>
                <w:sz w:val="21"/>
                <w:szCs w:val="21"/>
                <w:highlight w:val="none"/>
                <w:vertAlign w:val="baseline"/>
                <w:lang w:val="en-US" w:eastAsia="zh-CN" w:bidi="ar-SA"/>
              </w:rPr>
              <w:t>.</w:t>
            </w:r>
            <w:r>
              <w:rPr>
                <w:rFonts w:hint="eastAsia" w:asciiTheme="minorEastAsia" w:hAnsiTheme="minorEastAsia" w:eastAsiaTheme="minorEastAsia" w:cstheme="minorEastAsia"/>
                <w:color w:val="000000"/>
                <w:kern w:val="2"/>
                <w:sz w:val="21"/>
                <w:szCs w:val="21"/>
                <w:highlight w:val="none"/>
                <w:vertAlign w:val="baseline"/>
                <w:lang w:val="en-US" w:eastAsia="zh-CN" w:bidi="ar-SA"/>
              </w:rPr>
              <w:t>83</w:t>
            </w:r>
          </w:p>
        </w:tc>
        <w:tc>
          <w:tcPr>
            <w:tcW w:w="1812" w:type="dxa"/>
            <w:shd w:val="clear" w:color="auto" w:fill="auto"/>
            <w:vAlign w:val="center"/>
          </w:tcPr>
          <w:p w14:paraId="2B48D6B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highlight w:val="none"/>
                <w:vertAlign w:val="baseline"/>
                <w:lang w:val="en-US" w:eastAsia="zh-CN" w:bidi="ar-SA"/>
              </w:rPr>
            </w:pPr>
            <w:r>
              <w:rPr>
                <w:rFonts w:hint="eastAsia" w:asciiTheme="minorEastAsia" w:hAnsiTheme="minorEastAsia" w:eastAsiaTheme="minorEastAsia" w:cstheme="minorEastAsia"/>
                <w:color w:val="000000"/>
                <w:kern w:val="2"/>
                <w:sz w:val="21"/>
                <w:szCs w:val="21"/>
                <w:highlight w:val="none"/>
                <w:vertAlign w:val="baseline"/>
                <w:lang w:val="en-US" w:eastAsia="zh-CN" w:bidi="ar-SA"/>
              </w:rPr>
              <w:t>1549</w:t>
            </w:r>
            <w:r>
              <w:rPr>
                <w:rFonts w:hint="eastAsia" w:asciiTheme="minorEastAsia" w:hAnsiTheme="minorEastAsia" w:cstheme="minorEastAsia"/>
                <w:color w:val="000000"/>
                <w:kern w:val="2"/>
                <w:sz w:val="21"/>
                <w:szCs w:val="21"/>
                <w:highlight w:val="none"/>
                <w:vertAlign w:val="baseline"/>
                <w:lang w:val="en-US" w:eastAsia="zh-CN" w:bidi="ar-SA"/>
              </w:rPr>
              <w:t>.</w:t>
            </w:r>
            <w:r>
              <w:rPr>
                <w:rFonts w:hint="eastAsia" w:asciiTheme="minorEastAsia" w:hAnsiTheme="minorEastAsia" w:eastAsiaTheme="minorEastAsia" w:cstheme="minorEastAsia"/>
                <w:color w:val="000000"/>
                <w:kern w:val="2"/>
                <w:sz w:val="21"/>
                <w:szCs w:val="21"/>
                <w:highlight w:val="none"/>
                <w:vertAlign w:val="baseline"/>
                <w:lang w:val="en-US" w:eastAsia="zh-CN" w:bidi="ar-SA"/>
              </w:rPr>
              <w:t>43</w:t>
            </w:r>
          </w:p>
        </w:tc>
        <w:tc>
          <w:tcPr>
            <w:tcW w:w="1812" w:type="dxa"/>
            <w:shd w:val="clear" w:color="auto" w:fill="auto"/>
            <w:vAlign w:val="center"/>
          </w:tcPr>
          <w:p w14:paraId="0894495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000000"/>
                <w:kern w:val="2"/>
                <w:sz w:val="21"/>
                <w:szCs w:val="21"/>
                <w:highlight w:val="none"/>
                <w:vertAlign w:val="baseline"/>
                <w:lang w:val="en-US" w:eastAsia="zh-CN" w:bidi="ar-SA"/>
              </w:rPr>
            </w:pPr>
            <w:r>
              <w:rPr>
                <w:rFonts w:hint="eastAsia" w:asciiTheme="minorEastAsia" w:hAnsiTheme="minorEastAsia" w:cstheme="minorEastAsia"/>
                <w:color w:val="000000"/>
                <w:kern w:val="2"/>
                <w:sz w:val="21"/>
                <w:szCs w:val="21"/>
                <w:highlight w:val="none"/>
                <w:vertAlign w:val="baseline"/>
                <w:lang w:val="en-US" w:eastAsia="zh-CN" w:bidi="ar-SA"/>
              </w:rPr>
              <w:t>80.63</w:t>
            </w:r>
          </w:p>
        </w:tc>
      </w:tr>
    </w:tbl>
    <w:p w14:paraId="2BC60BA0">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sz w:val="32"/>
          <w:szCs w:val="32"/>
        </w:rPr>
      </w:pPr>
      <w:bookmarkStart w:id="253" w:name="_Toc7626"/>
      <w:bookmarkStart w:id="254" w:name="_Toc377"/>
      <w:bookmarkStart w:id="255" w:name="_Toc28838"/>
      <w:bookmarkStart w:id="256" w:name="_Toc27353"/>
      <w:bookmarkStart w:id="257" w:name="_Toc7578"/>
      <w:bookmarkStart w:id="258" w:name="_Toc23299"/>
      <w:r>
        <w:rPr>
          <w:rFonts w:hint="eastAsia" w:ascii="Times New Roman" w:hAnsi="Times New Roman" w:eastAsia="仿宋_GB2312" w:cs="仿宋_GB2312"/>
          <w:b/>
          <w:color w:val="auto"/>
          <w:sz w:val="32"/>
          <w:szCs w:val="32"/>
          <w:lang w:val="en-US" w:eastAsia="zh-CN"/>
        </w:rPr>
        <w:t>（二）</w:t>
      </w:r>
      <w:r>
        <w:rPr>
          <w:rFonts w:hint="eastAsia" w:ascii="Times New Roman" w:hAnsi="Times New Roman" w:eastAsia="仿宋_GB2312" w:cs="仿宋_GB2312"/>
          <w:b/>
          <w:color w:val="auto"/>
          <w:sz w:val="32"/>
          <w:szCs w:val="32"/>
        </w:rPr>
        <w:t>研发投入</w:t>
      </w:r>
      <w:r>
        <w:rPr>
          <w:rFonts w:hint="eastAsia" w:ascii="Times New Roman" w:hAnsi="Times New Roman" w:eastAsia="仿宋_GB2312" w:cs="仿宋_GB2312"/>
          <w:b/>
          <w:color w:val="auto"/>
          <w:sz w:val="32"/>
          <w:szCs w:val="32"/>
          <w:lang w:val="en-US" w:eastAsia="zh-CN"/>
        </w:rPr>
        <w:t>少</w:t>
      </w:r>
      <w:r>
        <w:rPr>
          <w:rFonts w:hint="eastAsia" w:ascii="Times New Roman" w:hAnsi="Times New Roman" w:eastAsia="仿宋_GB2312" w:cs="仿宋_GB2312"/>
          <w:b/>
          <w:color w:val="auto"/>
          <w:sz w:val="32"/>
          <w:szCs w:val="32"/>
        </w:rPr>
        <w:t>，创新能力弱</w:t>
      </w:r>
      <w:bookmarkEnd w:id="253"/>
      <w:bookmarkEnd w:id="254"/>
      <w:bookmarkEnd w:id="255"/>
      <w:bookmarkEnd w:id="256"/>
      <w:bookmarkEnd w:id="257"/>
      <w:bookmarkEnd w:id="258"/>
    </w:p>
    <w:p w14:paraId="65CC24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在经营理念上，企业家没有将科技创新作为企业发展的核心动力，对新产品研发、技术改造重视不够，科技研发投入普遍较少，企业技术力量薄弱，</w:t>
      </w:r>
      <w:del w:id="197" w:author="TJ" w:date="2026-07-02T16:49:16Z">
        <w:r>
          <w:rPr>
            <w:rFonts w:hint="eastAsia" w:ascii="Times New Roman" w:hAnsi="Times New Roman" w:eastAsia="仿宋_GB2312" w:cs="仿宋_GB2312"/>
            <w:color w:val="000000"/>
            <w:sz w:val="32"/>
            <w:szCs w:val="32"/>
            <w:lang w:val="en-US" w:eastAsia="zh-CN"/>
          </w:rPr>
          <w:delText>只有3家企业建有研发平台，</w:delText>
        </w:r>
      </w:del>
      <w:r>
        <w:rPr>
          <w:rFonts w:hint="eastAsia" w:ascii="Times New Roman" w:hAnsi="Times New Roman" w:eastAsia="仿宋_GB2312" w:cs="仿宋_GB2312"/>
          <w:color w:val="000000"/>
          <w:sz w:val="32"/>
          <w:szCs w:val="32"/>
          <w:lang w:val="en-US" w:eastAsia="zh-CN"/>
        </w:rPr>
        <w:t>其中，1家企业研发中心获评</w:t>
      </w:r>
      <w:del w:id="198" w:author="TJ" w:date="2026-07-02T16:46:59Z">
        <w:r>
          <w:rPr>
            <w:rFonts w:hint="default" w:ascii="Times New Roman" w:hAnsi="Times New Roman" w:eastAsia="仿宋_GB2312" w:cs="仿宋_GB2312"/>
            <w:color w:val="000000"/>
            <w:sz w:val="32"/>
            <w:szCs w:val="32"/>
            <w:lang w:val="en-US" w:eastAsia="zh-CN"/>
          </w:rPr>
          <w:delText>省</w:delText>
        </w:r>
      </w:del>
      <w:ins w:id="199" w:author="TJ" w:date="2026-07-02T16:47:01Z">
        <w:r>
          <w:rPr>
            <w:rFonts w:hint="eastAsia" w:ascii="Times New Roman" w:hAnsi="Times New Roman" w:eastAsia="仿宋_GB2312" w:cs="仿宋_GB2312"/>
            <w:color w:val="000000"/>
            <w:sz w:val="32"/>
            <w:szCs w:val="32"/>
            <w:lang w:val="en-US" w:eastAsia="zh-CN"/>
          </w:rPr>
          <w:t>市</w:t>
        </w:r>
      </w:ins>
      <w:r>
        <w:rPr>
          <w:rFonts w:hint="eastAsia" w:ascii="Times New Roman" w:hAnsi="Times New Roman" w:eastAsia="仿宋_GB2312" w:cs="仿宋_GB2312"/>
          <w:color w:val="000000"/>
          <w:sz w:val="32"/>
          <w:szCs w:val="32"/>
          <w:lang w:val="en-US" w:eastAsia="zh-CN"/>
        </w:rPr>
        <w:t>级研发中心，</w:t>
      </w:r>
      <w:r>
        <w:rPr>
          <w:rFonts w:hint="eastAsia" w:ascii="Times New Roman" w:hAnsi="Times New Roman" w:eastAsia="仿宋_GB2312" w:cs="仿宋_GB2312"/>
          <w:color w:val="000000"/>
          <w:sz w:val="32"/>
          <w:szCs w:val="32"/>
        </w:rPr>
        <w:t>大部分企业没有独立的研发机构。由于资金、技术和管理水平的不足，企业轻创新、轻设计、重模仿，为争夺产业品订单，被迫采取低价竞争，损害了企业和行业利益，限制了本地产业的技术升级。阳城现有的琉璃制品大多还是传统琉璃建筑装饰，如琉璃影壁、琉璃狮子、琉璃脊饰等，这些装饰造型</w:t>
      </w:r>
      <w:r>
        <w:rPr>
          <w:rFonts w:hint="eastAsia" w:ascii="Times New Roman" w:hAnsi="Times New Roman" w:eastAsia="仿宋_GB2312" w:cs="仿宋_GB2312"/>
          <w:color w:val="000000"/>
          <w:sz w:val="32"/>
          <w:szCs w:val="32"/>
          <w:lang w:val="en-US" w:eastAsia="zh-CN"/>
        </w:rPr>
        <w:t>仅</w:t>
      </w:r>
      <w:r>
        <w:rPr>
          <w:rFonts w:hint="eastAsia" w:ascii="Times New Roman" w:hAnsi="Times New Roman" w:eastAsia="仿宋_GB2312" w:cs="仿宋_GB2312"/>
          <w:color w:val="000000"/>
          <w:sz w:val="32"/>
          <w:szCs w:val="32"/>
        </w:rPr>
        <w:t>适用于仿古建筑装饰以及古建筑修缮，不适用于现代装饰设计。琉璃产品的跨界创新力量严重不足，具有创作能力又愿意进行琉璃创新的人才稀少，创作品类也较单一，缺乏创意和文化内涵</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跨界创新产品常常出现不符合现代环境建设需求的情况，或者产品千篇一律，不能满足不同消费者</w:t>
      </w:r>
      <w:r>
        <w:rPr>
          <w:rFonts w:hint="eastAsia" w:ascii="Times New Roman" w:hAnsi="Times New Roman" w:eastAsia="仿宋_GB2312" w:cs="仿宋_GB2312"/>
          <w:color w:val="000000"/>
          <w:sz w:val="32"/>
          <w:szCs w:val="32"/>
          <w:lang w:val="en-US" w:eastAsia="zh-CN"/>
        </w:rPr>
        <w:t>的</w:t>
      </w:r>
      <w:r>
        <w:rPr>
          <w:rFonts w:hint="eastAsia" w:ascii="Times New Roman" w:hAnsi="Times New Roman" w:eastAsia="仿宋_GB2312" w:cs="仿宋_GB2312"/>
          <w:color w:val="000000"/>
          <w:sz w:val="32"/>
          <w:szCs w:val="32"/>
        </w:rPr>
        <w:t>多元化需求。</w:t>
      </w:r>
    </w:p>
    <w:p w14:paraId="3A0F7E3C">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sz w:val="32"/>
          <w:szCs w:val="32"/>
        </w:rPr>
      </w:pPr>
      <w:bookmarkStart w:id="259" w:name="_Toc14371"/>
      <w:bookmarkStart w:id="260" w:name="_Toc17537"/>
      <w:bookmarkStart w:id="261" w:name="_Toc20378"/>
      <w:bookmarkStart w:id="262" w:name="_Toc16165"/>
      <w:bookmarkStart w:id="263" w:name="_Toc7401"/>
      <w:bookmarkStart w:id="264" w:name="_Toc29568"/>
      <w:r>
        <w:rPr>
          <w:rFonts w:hint="eastAsia" w:ascii="Times New Roman" w:hAnsi="Times New Roman" w:eastAsia="仿宋_GB2312" w:cs="仿宋_GB2312"/>
          <w:b/>
          <w:color w:val="auto"/>
          <w:sz w:val="32"/>
          <w:szCs w:val="32"/>
          <w:lang w:val="en-US" w:eastAsia="zh-CN"/>
        </w:rPr>
        <w:t>（三）</w:t>
      </w:r>
      <w:r>
        <w:rPr>
          <w:rFonts w:hint="eastAsia" w:ascii="Times New Roman" w:hAnsi="Times New Roman" w:eastAsia="仿宋_GB2312" w:cs="仿宋_GB2312"/>
          <w:b/>
          <w:color w:val="auto"/>
          <w:sz w:val="32"/>
          <w:szCs w:val="32"/>
        </w:rPr>
        <w:t>自主品牌少，品牌知名度低</w:t>
      </w:r>
      <w:bookmarkEnd w:id="259"/>
      <w:bookmarkEnd w:id="260"/>
      <w:bookmarkEnd w:id="261"/>
      <w:bookmarkEnd w:id="262"/>
      <w:bookmarkEnd w:id="263"/>
      <w:bookmarkEnd w:id="264"/>
    </w:p>
    <w:p w14:paraId="004020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lang w:val="en-US" w:eastAsia="zh-CN"/>
        </w:rPr>
        <w:t>建筑</w:t>
      </w:r>
      <w:r>
        <w:rPr>
          <w:rFonts w:hint="eastAsia" w:ascii="Times New Roman" w:hAnsi="Times New Roman" w:eastAsia="仿宋_GB2312" w:cs="仿宋_GB2312"/>
          <w:color w:val="000000"/>
          <w:sz w:val="32"/>
          <w:szCs w:val="32"/>
        </w:rPr>
        <w:t>陶瓷市场定位模糊，陶瓷企业多为贴牌代加工，拥有的自主品牌少，知名度和影响力较低，自主品牌效应不强；产品迭代升级始终慢半拍，附加值低，盈利能力低，且区内产品同质化现象存在已久，与现代审美理念脱节，目前，建筑陶瓷企业自主品牌</w:t>
      </w:r>
      <w:r>
        <w:rPr>
          <w:rFonts w:hint="eastAsia" w:ascii="Times New Roman" w:hAnsi="Times New Roman" w:eastAsia="仿宋_GB2312" w:cs="仿宋_GB2312"/>
          <w:color w:val="000000"/>
          <w:sz w:val="32"/>
          <w:szCs w:val="32"/>
          <w:lang w:val="en-US" w:eastAsia="zh-CN"/>
        </w:rPr>
        <w:t>产值占比不足</w:t>
      </w:r>
      <w:r>
        <w:rPr>
          <w:rFonts w:hint="eastAsia" w:ascii="Times New Roman" w:hAnsi="Times New Roman" w:eastAsia="仿宋_GB2312" w:cs="仿宋_GB2312"/>
          <w:color w:val="000000"/>
          <w:sz w:val="32"/>
          <w:szCs w:val="32"/>
        </w:rPr>
        <w:t>3</w:t>
      </w:r>
      <w:r>
        <w:rPr>
          <w:rFonts w:hint="eastAsia" w:ascii="Times New Roman" w:hAnsi="Times New Roman" w:eastAsia="仿宋_GB2312" w:cs="仿宋_GB2312"/>
          <w:color w:val="000000"/>
          <w:sz w:val="32"/>
          <w:szCs w:val="32"/>
          <w:lang w:val="en-US" w:eastAsia="zh-CN"/>
        </w:rPr>
        <w:t>5</w:t>
      </w:r>
      <w:r>
        <w:rPr>
          <w:rFonts w:hint="eastAsia" w:ascii="Times New Roman" w:hAnsi="Times New Roman" w:eastAsia="仿宋_GB2312" w:cs="仿宋_GB2312"/>
          <w:color w:val="000000"/>
          <w:sz w:val="32"/>
          <w:szCs w:val="32"/>
        </w:rPr>
        <w:t>%</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阳城琉璃品牌设计定位缺乏清晰度，缺乏明确的目标受众和定位策略，琉璃制品多为中小企业，多数企业不具备品牌建设能力，“乔氏琉璃”作为国家非物质文化遗产，由于宣传力度不足，加之缺乏艺术精品，产品未能体现应有的艺术文化价值。</w:t>
      </w:r>
    </w:p>
    <w:p w14:paraId="74835B3E">
      <w:pPr>
        <w:keepNext w:val="0"/>
        <w:keepLines w:val="0"/>
        <w:pageBreakBefore w:val="0"/>
        <w:widowControl w:val="0"/>
        <w:kinsoku/>
        <w:wordWrap/>
        <w:overflowPunct/>
        <w:topLinePunct w:val="0"/>
        <w:autoSpaceDE/>
        <w:autoSpaceDN/>
        <w:bidi w:val="0"/>
        <w:adjustRightInd/>
        <w:snapToGrid/>
        <w:spacing w:before="292" w:beforeLines="50" w:after="292" w:afterLines="50" w:line="560" w:lineRule="exact"/>
        <w:ind w:firstLine="0" w:firstLineChars="0"/>
        <w:jc w:val="center"/>
        <w:textAlignment w:val="auto"/>
        <w:rPr>
          <w:rFonts w:hint="eastAsia" w:ascii="黑体" w:hAnsi="黑体" w:eastAsia="黑体" w:cs="黑体"/>
          <w:b w:val="0"/>
          <w:bCs/>
          <w:color w:val="000000"/>
          <w:sz w:val="24"/>
          <w:szCs w:val="24"/>
          <w:lang w:val="en-US" w:eastAsia="zh-CN"/>
        </w:rPr>
      </w:pPr>
      <w:r>
        <w:rPr>
          <w:rFonts w:hint="eastAsia" w:ascii="黑体" w:hAnsi="黑体" w:eastAsia="黑体" w:cs="黑体"/>
          <w:b w:val="0"/>
          <w:bCs/>
          <w:color w:val="000000"/>
          <w:sz w:val="24"/>
          <w:szCs w:val="24"/>
          <w:lang w:val="en-US" w:eastAsia="zh-CN"/>
        </w:rPr>
        <w:t>表2-10：2023年-2024年自主品牌销售收入统计分析表</w:t>
      </w:r>
    </w:p>
    <w:tbl>
      <w:tblPr>
        <w:tblStyle w:val="19"/>
        <w:tblW w:w="8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2054"/>
        <w:gridCol w:w="3476"/>
        <w:gridCol w:w="2054"/>
      </w:tblGrid>
      <w:tr w14:paraId="32B6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035" w:type="dxa"/>
            <w:vAlign w:val="center"/>
          </w:tcPr>
          <w:p w14:paraId="0E3BD2CC">
            <w:pPr>
              <w:widowControl w:val="0"/>
              <w:jc w:val="center"/>
              <w:rPr>
                <w:rFonts w:hint="eastAsia" w:ascii="黑体" w:hAnsi="黑体" w:eastAsia="黑体" w:cs="黑体"/>
                <w:color w:val="000000"/>
                <w:sz w:val="21"/>
                <w:szCs w:val="21"/>
                <w:vertAlign w:val="baseline"/>
                <w:lang w:val="en-US" w:eastAsia="zh-CN"/>
              </w:rPr>
            </w:pPr>
            <w:r>
              <w:rPr>
                <w:rFonts w:hint="eastAsia" w:ascii="黑体" w:hAnsi="黑体" w:eastAsia="黑体" w:cs="黑体"/>
                <w:color w:val="000000"/>
                <w:sz w:val="21"/>
                <w:szCs w:val="21"/>
                <w:vertAlign w:val="baseline"/>
                <w:lang w:val="en-US" w:eastAsia="zh-CN"/>
              </w:rPr>
              <w:t>年份</w:t>
            </w:r>
          </w:p>
        </w:tc>
        <w:tc>
          <w:tcPr>
            <w:tcW w:w="2054" w:type="dxa"/>
            <w:vAlign w:val="center"/>
          </w:tcPr>
          <w:p w14:paraId="5D76E0B7">
            <w:pPr>
              <w:widowControl w:val="0"/>
              <w:jc w:val="center"/>
              <w:rPr>
                <w:rFonts w:hint="eastAsia" w:ascii="黑体" w:hAnsi="黑体" w:eastAsia="黑体" w:cs="黑体"/>
                <w:color w:val="000000"/>
                <w:sz w:val="21"/>
                <w:szCs w:val="21"/>
                <w:vertAlign w:val="baseline"/>
                <w:lang w:val="en-US" w:eastAsia="zh-CN"/>
              </w:rPr>
            </w:pPr>
            <w:r>
              <w:rPr>
                <w:rFonts w:hint="eastAsia" w:ascii="黑体" w:hAnsi="黑体" w:eastAsia="黑体" w:cs="黑体"/>
                <w:color w:val="000000"/>
                <w:sz w:val="21"/>
                <w:szCs w:val="21"/>
                <w:vertAlign w:val="baseline"/>
                <w:lang w:val="en-US" w:eastAsia="zh-CN"/>
              </w:rPr>
              <w:t>销售</w:t>
            </w:r>
            <w:ins w:id="200" w:author="张纯" w:date="2026-05-08T06:26:38Z">
              <w:r>
                <w:rPr>
                  <w:rFonts w:hint="eastAsia" w:ascii="黑体" w:hAnsi="黑体" w:eastAsia="黑体" w:cs="黑体"/>
                  <w:color w:val="000000"/>
                  <w:sz w:val="21"/>
                  <w:szCs w:val="21"/>
                  <w:vertAlign w:val="baseline"/>
                  <w:lang w:val="en-US" w:eastAsia="zh-CN"/>
                </w:rPr>
                <w:t>总</w:t>
              </w:r>
            </w:ins>
            <w:r>
              <w:rPr>
                <w:rFonts w:hint="eastAsia" w:ascii="黑体" w:hAnsi="黑体" w:eastAsia="黑体" w:cs="黑体"/>
                <w:color w:val="000000"/>
                <w:sz w:val="21"/>
                <w:szCs w:val="21"/>
                <w:vertAlign w:val="baseline"/>
                <w:lang w:val="en-US" w:eastAsia="zh-CN"/>
              </w:rPr>
              <w:t>收入</w:t>
            </w:r>
            <w:ins w:id="201" w:author="张纯" w:date="2026-05-08T06:26:44Z">
              <w:r>
                <w:rPr>
                  <w:rFonts w:hint="eastAsia" w:ascii="黑体" w:hAnsi="黑体" w:eastAsia="黑体" w:cs="黑体"/>
                  <w:color w:val="000000"/>
                  <w:sz w:val="21"/>
                  <w:szCs w:val="21"/>
                  <w:vertAlign w:val="baseline"/>
                  <w:lang w:val="en-US" w:eastAsia="zh-CN"/>
                </w:rPr>
                <w:t>（</w:t>
              </w:r>
            </w:ins>
            <w:ins w:id="202" w:author="张纯" w:date="2026-05-08T06:26:48Z">
              <w:r>
                <w:rPr>
                  <w:rFonts w:hint="eastAsia" w:ascii="黑体" w:hAnsi="黑体" w:eastAsia="黑体" w:cs="黑体"/>
                  <w:color w:val="000000"/>
                  <w:sz w:val="21"/>
                  <w:szCs w:val="21"/>
                  <w:vertAlign w:val="baseline"/>
                  <w:lang w:val="en-US" w:eastAsia="zh-CN"/>
                </w:rPr>
                <w:t>万元</w:t>
              </w:r>
            </w:ins>
            <w:ins w:id="203" w:author="张纯" w:date="2026-05-08T06:26:44Z">
              <w:r>
                <w:rPr>
                  <w:rFonts w:hint="eastAsia" w:ascii="黑体" w:hAnsi="黑体" w:eastAsia="黑体" w:cs="黑体"/>
                  <w:color w:val="000000"/>
                  <w:sz w:val="21"/>
                  <w:szCs w:val="21"/>
                  <w:vertAlign w:val="baseline"/>
                  <w:lang w:val="en-US" w:eastAsia="zh-CN"/>
                </w:rPr>
                <w:t>）</w:t>
              </w:r>
            </w:ins>
          </w:p>
        </w:tc>
        <w:tc>
          <w:tcPr>
            <w:tcW w:w="3476" w:type="dxa"/>
            <w:vAlign w:val="center"/>
          </w:tcPr>
          <w:p w14:paraId="757F0F84">
            <w:pPr>
              <w:widowControl w:val="0"/>
              <w:jc w:val="center"/>
              <w:rPr>
                <w:rFonts w:hint="eastAsia" w:ascii="黑体" w:hAnsi="黑体" w:eastAsia="黑体" w:cs="黑体"/>
                <w:color w:val="000000"/>
                <w:sz w:val="21"/>
                <w:szCs w:val="21"/>
                <w:vertAlign w:val="baseline"/>
                <w:lang w:val="en-US" w:eastAsia="zh-CN"/>
              </w:rPr>
            </w:pPr>
            <w:r>
              <w:rPr>
                <w:rFonts w:hint="eastAsia" w:ascii="黑体" w:hAnsi="黑体" w:eastAsia="黑体" w:cs="黑体"/>
                <w:color w:val="000000"/>
                <w:sz w:val="21"/>
                <w:szCs w:val="21"/>
                <w:vertAlign w:val="baseline"/>
                <w:lang w:val="en-US" w:eastAsia="zh-CN"/>
              </w:rPr>
              <w:t>自主品牌销售收入</w:t>
            </w:r>
            <w:ins w:id="204" w:author="张纯" w:date="2026-05-08T06:26:51Z">
              <w:r>
                <w:rPr>
                  <w:rFonts w:hint="eastAsia" w:ascii="黑体" w:hAnsi="黑体" w:eastAsia="黑体" w:cs="黑体"/>
                  <w:color w:val="000000"/>
                  <w:sz w:val="21"/>
                  <w:szCs w:val="21"/>
                  <w:vertAlign w:val="baseline"/>
                  <w:lang w:val="en-US" w:eastAsia="zh-CN"/>
                </w:rPr>
                <w:t>（</w:t>
              </w:r>
            </w:ins>
            <w:ins w:id="205" w:author="张纯" w:date="2026-05-08T06:26:54Z">
              <w:r>
                <w:rPr>
                  <w:rFonts w:hint="eastAsia" w:ascii="黑体" w:hAnsi="黑体" w:eastAsia="黑体" w:cs="黑体"/>
                  <w:color w:val="000000"/>
                  <w:sz w:val="21"/>
                  <w:szCs w:val="21"/>
                  <w:vertAlign w:val="baseline"/>
                  <w:lang w:val="en-US" w:eastAsia="zh-CN"/>
                </w:rPr>
                <w:t>万元</w:t>
              </w:r>
            </w:ins>
            <w:ins w:id="206" w:author="张纯" w:date="2026-05-08T06:26:51Z">
              <w:r>
                <w:rPr>
                  <w:rFonts w:hint="eastAsia" w:ascii="黑体" w:hAnsi="黑体" w:eastAsia="黑体" w:cs="黑体"/>
                  <w:color w:val="000000"/>
                  <w:sz w:val="21"/>
                  <w:szCs w:val="21"/>
                  <w:vertAlign w:val="baseline"/>
                  <w:lang w:val="en-US" w:eastAsia="zh-CN"/>
                </w:rPr>
                <w:t>）</w:t>
              </w:r>
            </w:ins>
          </w:p>
        </w:tc>
        <w:tc>
          <w:tcPr>
            <w:tcW w:w="2054" w:type="dxa"/>
            <w:vAlign w:val="center"/>
          </w:tcPr>
          <w:p w14:paraId="7046E4A3">
            <w:pPr>
              <w:widowControl w:val="0"/>
              <w:jc w:val="center"/>
              <w:rPr>
                <w:rFonts w:hint="eastAsia" w:ascii="黑体" w:hAnsi="黑体" w:eastAsia="黑体" w:cs="黑体"/>
                <w:color w:val="000000"/>
                <w:sz w:val="21"/>
                <w:szCs w:val="21"/>
                <w:vertAlign w:val="baseline"/>
                <w:lang w:val="en-US" w:eastAsia="zh-CN"/>
              </w:rPr>
            </w:pPr>
            <w:r>
              <w:rPr>
                <w:rFonts w:hint="eastAsia" w:ascii="黑体" w:hAnsi="黑体" w:eastAsia="黑体" w:cs="黑体"/>
                <w:color w:val="000000"/>
                <w:sz w:val="21"/>
                <w:szCs w:val="21"/>
                <w:vertAlign w:val="baseline"/>
                <w:lang w:val="en-US" w:eastAsia="zh-CN"/>
              </w:rPr>
              <w:t>占比（%）</w:t>
            </w:r>
          </w:p>
        </w:tc>
      </w:tr>
      <w:tr w14:paraId="1094E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035" w:type="dxa"/>
            <w:vAlign w:val="center"/>
          </w:tcPr>
          <w:p w14:paraId="7617F949">
            <w:pPr>
              <w:widowControl w:val="0"/>
              <w:jc w:val="center"/>
              <w:rPr>
                <w:rFonts w:hint="eastAsia" w:asciiTheme="minorEastAsia" w:hAnsiTheme="minorEastAsia" w:eastAsiaTheme="minorEastAsia" w:cstheme="minorEastAsia"/>
                <w:color w:val="000000"/>
                <w:sz w:val="21"/>
                <w:szCs w:val="21"/>
                <w:vertAlign w:val="baseline"/>
                <w:lang w:val="en-US" w:eastAsia="zh-CN"/>
              </w:rPr>
            </w:pPr>
            <w:r>
              <w:rPr>
                <w:rFonts w:hint="eastAsia" w:asciiTheme="minorEastAsia" w:hAnsiTheme="minorEastAsia" w:eastAsiaTheme="minorEastAsia" w:cstheme="minorEastAsia"/>
                <w:color w:val="000000"/>
                <w:sz w:val="21"/>
                <w:szCs w:val="21"/>
                <w:vertAlign w:val="baseline"/>
                <w:lang w:val="en-US" w:eastAsia="zh-CN"/>
              </w:rPr>
              <w:t>2023</w:t>
            </w:r>
          </w:p>
        </w:tc>
        <w:tc>
          <w:tcPr>
            <w:tcW w:w="2054" w:type="dxa"/>
            <w:vAlign w:val="center"/>
          </w:tcPr>
          <w:p w14:paraId="7670FF8C">
            <w:pPr>
              <w:widowControl w:val="0"/>
              <w:jc w:val="center"/>
              <w:rPr>
                <w:rFonts w:hint="eastAsia" w:asciiTheme="minorEastAsia" w:hAnsiTheme="minorEastAsia" w:eastAsiaTheme="minorEastAsia" w:cstheme="minorEastAsia"/>
                <w:color w:val="000000"/>
                <w:sz w:val="21"/>
                <w:szCs w:val="21"/>
                <w:vertAlign w:val="baseline"/>
                <w:lang w:val="en-US" w:eastAsia="zh-CN"/>
              </w:rPr>
            </w:pPr>
            <w:r>
              <w:rPr>
                <w:rFonts w:hint="eastAsia" w:asciiTheme="minorEastAsia" w:hAnsiTheme="minorEastAsia" w:eastAsiaTheme="minorEastAsia" w:cstheme="minorEastAsia"/>
                <w:color w:val="000000"/>
                <w:sz w:val="21"/>
                <w:szCs w:val="21"/>
                <w:vertAlign w:val="baseline"/>
                <w:lang w:val="en-US" w:eastAsia="zh-CN"/>
              </w:rPr>
              <w:t>165373</w:t>
            </w:r>
            <w:r>
              <w:rPr>
                <w:rFonts w:hint="eastAsia" w:asciiTheme="minorEastAsia" w:hAnsiTheme="minorEastAsia" w:cstheme="minorEastAsia"/>
                <w:color w:val="000000"/>
                <w:sz w:val="21"/>
                <w:szCs w:val="21"/>
                <w:vertAlign w:val="baseline"/>
                <w:lang w:val="en-US" w:eastAsia="zh-CN"/>
              </w:rPr>
              <w:t>.</w:t>
            </w:r>
            <w:r>
              <w:rPr>
                <w:rFonts w:hint="eastAsia" w:asciiTheme="minorEastAsia" w:hAnsiTheme="minorEastAsia" w:eastAsiaTheme="minorEastAsia" w:cstheme="minorEastAsia"/>
                <w:color w:val="000000"/>
                <w:sz w:val="21"/>
                <w:szCs w:val="21"/>
                <w:vertAlign w:val="baseline"/>
                <w:lang w:val="en-US" w:eastAsia="zh-CN"/>
              </w:rPr>
              <w:t>3</w:t>
            </w:r>
          </w:p>
        </w:tc>
        <w:tc>
          <w:tcPr>
            <w:tcW w:w="3476" w:type="dxa"/>
            <w:vAlign w:val="center"/>
          </w:tcPr>
          <w:p w14:paraId="2EC1A712">
            <w:pPr>
              <w:widowControl w:val="0"/>
              <w:jc w:val="center"/>
              <w:rPr>
                <w:rFonts w:hint="eastAsia" w:asciiTheme="minorEastAsia" w:hAnsiTheme="minorEastAsia" w:eastAsiaTheme="minorEastAsia" w:cstheme="minorEastAsia"/>
                <w:color w:val="000000"/>
                <w:sz w:val="21"/>
                <w:szCs w:val="21"/>
                <w:vertAlign w:val="baseline"/>
                <w:lang w:val="en-US" w:eastAsia="zh-CN"/>
              </w:rPr>
            </w:pPr>
            <w:r>
              <w:rPr>
                <w:rFonts w:hint="eastAsia" w:asciiTheme="minorEastAsia" w:hAnsiTheme="minorEastAsia" w:eastAsiaTheme="minorEastAsia" w:cstheme="minorEastAsia"/>
                <w:color w:val="000000"/>
                <w:sz w:val="21"/>
                <w:szCs w:val="21"/>
                <w:vertAlign w:val="baseline"/>
                <w:lang w:val="en-US" w:eastAsia="zh-CN"/>
              </w:rPr>
              <w:t>51157</w:t>
            </w:r>
            <w:r>
              <w:rPr>
                <w:rFonts w:hint="eastAsia" w:asciiTheme="minorEastAsia" w:hAnsiTheme="minorEastAsia" w:cstheme="minorEastAsia"/>
                <w:color w:val="000000"/>
                <w:sz w:val="21"/>
                <w:szCs w:val="21"/>
                <w:vertAlign w:val="baseline"/>
                <w:lang w:val="en-US" w:eastAsia="zh-CN"/>
              </w:rPr>
              <w:t>.</w:t>
            </w:r>
            <w:r>
              <w:rPr>
                <w:rFonts w:hint="eastAsia" w:asciiTheme="minorEastAsia" w:hAnsiTheme="minorEastAsia" w:eastAsiaTheme="minorEastAsia" w:cstheme="minorEastAsia"/>
                <w:color w:val="000000"/>
                <w:sz w:val="21"/>
                <w:szCs w:val="21"/>
                <w:vertAlign w:val="baseline"/>
                <w:lang w:val="en-US" w:eastAsia="zh-CN"/>
              </w:rPr>
              <w:t>52</w:t>
            </w:r>
          </w:p>
        </w:tc>
        <w:tc>
          <w:tcPr>
            <w:tcW w:w="2054" w:type="dxa"/>
            <w:shd w:val="clear" w:color="auto" w:fill="auto"/>
            <w:vAlign w:val="center"/>
          </w:tcPr>
          <w:p w14:paraId="6370A79A">
            <w:pPr>
              <w:keepNext w:val="0"/>
              <w:keepLines w:val="0"/>
              <w:widowControl/>
              <w:suppressLineNumbers w:val="0"/>
              <w:jc w:val="center"/>
              <w:textAlignment w:val="top"/>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r>
              <w:rPr>
                <w:rFonts w:hint="eastAsia" w:asciiTheme="minorEastAsia" w:hAnsiTheme="minorEastAsia" w:cstheme="minorEastAsia"/>
                <w:i w:val="0"/>
                <w:iCs w:val="0"/>
                <w:color w:val="000000"/>
                <w:kern w:val="0"/>
                <w:sz w:val="21"/>
                <w:szCs w:val="21"/>
                <w:u w:val="none"/>
                <w:lang w:val="en-US" w:eastAsia="zh-CN" w:bidi="ar"/>
              </w:rPr>
              <w:t>.</w:t>
            </w:r>
            <w:r>
              <w:rPr>
                <w:rFonts w:hint="eastAsia" w:asciiTheme="minorEastAsia" w:hAnsiTheme="minorEastAsia" w:eastAsiaTheme="minorEastAsia" w:cstheme="minorEastAsia"/>
                <w:i w:val="0"/>
                <w:iCs w:val="0"/>
                <w:color w:val="000000"/>
                <w:kern w:val="0"/>
                <w:sz w:val="21"/>
                <w:szCs w:val="21"/>
                <w:u w:val="none"/>
                <w:lang w:val="en-US" w:eastAsia="zh-CN" w:bidi="ar"/>
              </w:rPr>
              <w:t>93</w:t>
            </w:r>
          </w:p>
        </w:tc>
      </w:tr>
      <w:tr w14:paraId="7377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035" w:type="dxa"/>
            <w:vAlign w:val="center"/>
          </w:tcPr>
          <w:p w14:paraId="4639934D">
            <w:pPr>
              <w:widowControl w:val="0"/>
              <w:jc w:val="center"/>
              <w:rPr>
                <w:rFonts w:hint="eastAsia" w:asciiTheme="minorEastAsia" w:hAnsiTheme="minorEastAsia" w:eastAsiaTheme="minorEastAsia" w:cstheme="minorEastAsia"/>
                <w:color w:val="000000"/>
                <w:sz w:val="21"/>
                <w:szCs w:val="21"/>
                <w:vertAlign w:val="baseline"/>
                <w:lang w:val="en-US" w:eastAsia="zh-CN"/>
              </w:rPr>
            </w:pPr>
            <w:r>
              <w:rPr>
                <w:rFonts w:hint="eastAsia" w:asciiTheme="minorEastAsia" w:hAnsiTheme="minorEastAsia" w:eastAsiaTheme="minorEastAsia" w:cstheme="minorEastAsia"/>
                <w:color w:val="000000"/>
                <w:sz w:val="21"/>
                <w:szCs w:val="21"/>
                <w:vertAlign w:val="baseline"/>
                <w:lang w:val="en-US" w:eastAsia="zh-CN"/>
              </w:rPr>
              <w:t>2024</w:t>
            </w:r>
          </w:p>
        </w:tc>
        <w:tc>
          <w:tcPr>
            <w:tcW w:w="2054" w:type="dxa"/>
            <w:shd w:val="clear" w:color="auto" w:fill="auto"/>
            <w:vAlign w:val="center"/>
          </w:tcPr>
          <w:p w14:paraId="3D2DB857">
            <w:pPr>
              <w:widowControl w:val="0"/>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sz w:val="21"/>
                <w:szCs w:val="21"/>
                <w:vertAlign w:val="baseline"/>
                <w:lang w:val="en-US" w:eastAsia="zh-CN"/>
              </w:rPr>
              <w:t>146125</w:t>
            </w:r>
            <w:r>
              <w:rPr>
                <w:rFonts w:hint="eastAsia" w:asciiTheme="minorEastAsia" w:hAnsiTheme="minorEastAsia" w:cstheme="minorEastAsia"/>
                <w:color w:val="000000"/>
                <w:sz w:val="21"/>
                <w:szCs w:val="21"/>
                <w:vertAlign w:val="baseline"/>
                <w:lang w:val="en-US" w:eastAsia="zh-CN"/>
              </w:rPr>
              <w:t>.</w:t>
            </w:r>
            <w:r>
              <w:rPr>
                <w:rFonts w:hint="eastAsia" w:asciiTheme="minorEastAsia" w:hAnsiTheme="minorEastAsia" w:eastAsiaTheme="minorEastAsia" w:cstheme="minorEastAsia"/>
                <w:color w:val="000000"/>
                <w:sz w:val="21"/>
                <w:szCs w:val="21"/>
                <w:vertAlign w:val="baseline"/>
                <w:lang w:val="en-US" w:eastAsia="zh-CN"/>
              </w:rPr>
              <w:t>43</w:t>
            </w:r>
          </w:p>
        </w:tc>
        <w:tc>
          <w:tcPr>
            <w:tcW w:w="3476" w:type="dxa"/>
            <w:shd w:val="clear" w:color="auto" w:fill="auto"/>
            <w:vAlign w:val="center"/>
          </w:tcPr>
          <w:p w14:paraId="50ADE7FE">
            <w:pPr>
              <w:widowControl w:val="0"/>
              <w:jc w:val="center"/>
              <w:rPr>
                <w:rFonts w:hint="eastAsia" w:asciiTheme="minorEastAsia" w:hAnsiTheme="minorEastAsia" w:eastAsiaTheme="minorEastAsia" w:cstheme="minorEastAsia"/>
                <w:color w:val="000000"/>
                <w:kern w:val="2"/>
                <w:sz w:val="21"/>
                <w:szCs w:val="21"/>
                <w:vertAlign w:val="baseline"/>
                <w:lang w:val="en-US" w:eastAsia="zh-CN" w:bidi="ar-SA"/>
              </w:rPr>
            </w:pPr>
            <w:r>
              <w:rPr>
                <w:rFonts w:hint="eastAsia" w:asciiTheme="minorEastAsia" w:hAnsiTheme="minorEastAsia" w:eastAsiaTheme="minorEastAsia" w:cstheme="minorEastAsia"/>
                <w:color w:val="000000"/>
                <w:sz w:val="21"/>
                <w:szCs w:val="21"/>
                <w:vertAlign w:val="baseline"/>
                <w:lang w:val="en-US" w:eastAsia="zh-CN"/>
              </w:rPr>
              <w:t>49808</w:t>
            </w:r>
            <w:r>
              <w:rPr>
                <w:rFonts w:hint="eastAsia" w:asciiTheme="minorEastAsia" w:hAnsiTheme="minorEastAsia" w:cstheme="minorEastAsia"/>
                <w:color w:val="000000"/>
                <w:sz w:val="21"/>
                <w:szCs w:val="21"/>
                <w:vertAlign w:val="baseline"/>
                <w:lang w:val="en-US" w:eastAsia="zh-CN"/>
              </w:rPr>
              <w:t>.</w:t>
            </w:r>
            <w:r>
              <w:rPr>
                <w:rFonts w:hint="eastAsia" w:asciiTheme="minorEastAsia" w:hAnsiTheme="minorEastAsia" w:eastAsiaTheme="minorEastAsia" w:cstheme="minorEastAsia"/>
                <w:color w:val="000000"/>
                <w:sz w:val="21"/>
                <w:szCs w:val="21"/>
                <w:vertAlign w:val="baseline"/>
                <w:lang w:val="en-US" w:eastAsia="zh-CN"/>
              </w:rPr>
              <w:t>58</w:t>
            </w:r>
          </w:p>
        </w:tc>
        <w:tc>
          <w:tcPr>
            <w:tcW w:w="2054" w:type="dxa"/>
            <w:shd w:val="clear" w:color="auto" w:fill="auto"/>
            <w:vAlign w:val="center"/>
          </w:tcPr>
          <w:p w14:paraId="0E492ADC">
            <w:pPr>
              <w:keepNext w:val="0"/>
              <w:keepLines w:val="0"/>
              <w:widowControl/>
              <w:suppressLineNumbers w:val="0"/>
              <w:jc w:val="center"/>
              <w:textAlignment w:val="top"/>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34</w:t>
            </w:r>
            <w:r>
              <w:rPr>
                <w:rFonts w:hint="eastAsia" w:asciiTheme="minorEastAsia" w:hAnsiTheme="minorEastAsia" w:cstheme="minorEastAsia"/>
                <w:i w:val="0"/>
                <w:iCs w:val="0"/>
                <w:color w:val="000000"/>
                <w:kern w:val="0"/>
                <w:sz w:val="21"/>
                <w:szCs w:val="21"/>
                <w:u w:val="none"/>
                <w:lang w:val="en-US" w:eastAsia="zh-CN" w:bidi="ar"/>
              </w:rPr>
              <w:t>.</w:t>
            </w:r>
            <w:r>
              <w:rPr>
                <w:rFonts w:hint="eastAsia" w:asciiTheme="minorEastAsia" w:hAnsiTheme="minorEastAsia" w:eastAsiaTheme="minorEastAsia" w:cstheme="minorEastAsia"/>
                <w:i w:val="0"/>
                <w:iCs w:val="0"/>
                <w:color w:val="000000"/>
                <w:kern w:val="0"/>
                <w:sz w:val="21"/>
                <w:szCs w:val="21"/>
                <w:u w:val="none"/>
                <w:lang w:val="en-US" w:eastAsia="zh-CN" w:bidi="ar"/>
              </w:rPr>
              <w:t>09</w:t>
            </w:r>
          </w:p>
        </w:tc>
      </w:tr>
    </w:tbl>
    <w:p w14:paraId="7FC3299C">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sz w:val="32"/>
          <w:szCs w:val="32"/>
        </w:rPr>
      </w:pPr>
      <w:bookmarkStart w:id="265" w:name="_Toc30344"/>
      <w:bookmarkStart w:id="266" w:name="_Toc20752"/>
      <w:bookmarkStart w:id="267" w:name="_Toc3432"/>
      <w:bookmarkStart w:id="268" w:name="_Toc8904"/>
      <w:bookmarkStart w:id="269" w:name="_Toc19823"/>
      <w:bookmarkStart w:id="270" w:name="_Toc12679"/>
      <w:r>
        <w:rPr>
          <w:rFonts w:hint="eastAsia" w:ascii="Times New Roman" w:hAnsi="Times New Roman" w:eastAsia="仿宋_GB2312" w:cs="仿宋_GB2312"/>
          <w:b/>
          <w:color w:val="auto"/>
          <w:sz w:val="32"/>
          <w:szCs w:val="32"/>
          <w:lang w:val="en-US" w:eastAsia="zh-CN"/>
        </w:rPr>
        <w:t>（四）</w:t>
      </w:r>
      <w:r>
        <w:rPr>
          <w:rFonts w:hint="eastAsia" w:ascii="Times New Roman" w:hAnsi="Times New Roman" w:eastAsia="仿宋_GB2312" w:cs="仿宋_GB2312"/>
          <w:b/>
          <w:color w:val="auto"/>
          <w:sz w:val="32"/>
          <w:szCs w:val="32"/>
        </w:rPr>
        <w:t>专业技术人才短缺，企业招工难问题较为突出</w:t>
      </w:r>
      <w:bookmarkEnd w:id="265"/>
      <w:bookmarkEnd w:id="266"/>
      <w:bookmarkEnd w:id="267"/>
      <w:bookmarkEnd w:id="268"/>
      <w:bookmarkEnd w:id="269"/>
      <w:bookmarkEnd w:id="270"/>
    </w:p>
    <w:p w14:paraId="7E698B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员工整体文化程度低，普遍没有接受过</w:t>
      </w:r>
      <w:r>
        <w:rPr>
          <w:rFonts w:hint="eastAsia" w:ascii="Times New Roman" w:hAnsi="Times New Roman" w:eastAsia="仿宋_GB2312" w:cs="仿宋_GB2312"/>
          <w:color w:val="000000"/>
          <w:sz w:val="32"/>
          <w:szCs w:val="32"/>
          <w:lang w:val="en-US" w:eastAsia="zh-CN"/>
        </w:rPr>
        <w:t>系统</w:t>
      </w:r>
      <w:r>
        <w:rPr>
          <w:rFonts w:hint="eastAsia" w:ascii="Times New Roman" w:hAnsi="Times New Roman" w:eastAsia="仿宋_GB2312" w:cs="仿宋_GB2312"/>
          <w:color w:val="000000"/>
          <w:sz w:val="32"/>
          <w:szCs w:val="32"/>
        </w:rPr>
        <w:t>职业技术教育或培训</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原料、工艺、设备等专业技术人员、</w:t>
      </w:r>
      <w:r>
        <w:rPr>
          <w:rFonts w:hint="eastAsia" w:ascii="Times New Roman" w:hAnsi="Times New Roman" w:eastAsia="仿宋_GB2312" w:cs="仿宋_GB2312"/>
          <w:color w:val="000000"/>
          <w:sz w:val="32"/>
          <w:szCs w:val="32"/>
          <w:lang w:val="en-US" w:eastAsia="zh-CN"/>
        </w:rPr>
        <w:t>市场营销、</w:t>
      </w:r>
      <w:r>
        <w:rPr>
          <w:rFonts w:hint="eastAsia" w:ascii="Times New Roman" w:hAnsi="Times New Roman" w:eastAsia="仿宋_GB2312" w:cs="仿宋_GB2312"/>
          <w:color w:val="000000"/>
          <w:sz w:val="32"/>
          <w:szCs w:val="32"/>
        </w:rPr>
        <w:t>电子商务及</w:t>
      </w:r>
      <w:r>
        <w:rPr>
          <w:rFonts w:hint="eastAsia" w:ascii="Times New Roman" w:hAnsi="Times New Roman" w:eastAsia="仿宋_GB2312" w:cs="仿宋_GB2312"/>
          <w:color w:val="000000"/>
          <w:sz w:val="32"/>
          <w:szCs w:val="32"/>
          <w:lang w:val="en-US" w:eastAsia="zh-CN"/>
        </w:rPr>
        <w:t>企业</w:t>
      </w:r>
      <w:r>
        <w:rPr>
          <w:rFonts w:hint="eastAsia" w:ascii="Times New Roman" w:hAnsi="Times New Roman" w:eastAsia="仿宋_GB2312" w:cs="仿宋_GB2312"/>
          <w:color w:val="000000"/>
          <w:sz w:val="32"/>
          <w:szCs w:val="32"/>
        </w:rPr>
        <w:t>管理人员缺乏成为制约阳城陶瓷产业技术升级、企业规范化经营、标准化管理的重要因素。另外，行业从业人员缺口大，从业人员不稳定问题较为突出，影响了企业的正常生产经营</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随着科技的迅猛发展和工业化的普及，许多古老的手工艺逐渐被现代化的生产方式所取代，导致传统手艺人的数量急剧减少，传统手艺传承依赖于师徒制度，许多精湛的技艺面临着严重的断代问题。年轻一代对传统的琉璃手艺缺乏兴趣，更倾向于追求现代化的职业和生活方式，同时传统手艺的学习周期长、难度大，且经济效益相对较低，使得许多年轻人望而却步。传统琉璃生产技艺面临后继无人等困境。</w:t>
      </w:r>
    </w:p>
    <w:p w14:paraId="70F29FAB">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sz w:val="32"/>
          <w:szCs w:val="32"/>
        </w:rPr>
      </w:pPr>
      <w:bookmarkStart w:id="271" w:name="_Toc7419"/>
      <w:bookmarkStart w:id="272" w:name="_Toc28386"/>
      <w:bookmarkStart w:id="273" w:name="_Toc18280"/>
      <w:bookmarkStart w:id="274" w:name="_Toc12431"/>
      <w:bookmarkStart w:id="275" w:name="_Toc30283"/>
      <w:bookmarkStart w:id="276" w:name="_Toc813"/>
      <w:r>
        <w:rPr>
          <w:rFonts w:hint="eastAsia" w:ascii="Times New Roman" w:hAnsi="Times New Roman" w:eastAsia="仿宋_GB2312" w:cs="仿宋_GB2312"/>
          <w:b/>
          <w:color w:val="auto"/>
          <w:sz w:val="32"/>
          <w:szCs w:val="32"/>
          <w:lang w:val="en-US" w:eastAsia="zh-CN"/>
        </w:rPr>
        <w:t>（五）缺乏完整的绿色低碳产业链</w:t>
      </w:r>
      <w:bookmarkEnd w:id="271"/>
      <w:bookmarkEnd w:id="272"/>
      <w:bookmarkEnd w:id="273"/>
      <w:bookmarkEnd w:id="274"/>
      <w:bookmarkEnd w:id="275"/>
      <w:bookmarkEnd w:id="276"/>
    </w:p>
    <w:p w14:paraId="689C0F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陶瓷琉璃产业链长度、宽度、高度不足，技术研发、产品设计、装备制造等链条欠缺</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陶瓷废料、煤矸石、粉煤灰、脱硫石膏资源化利用水平低</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产业结构较为单一，企业间关联性不高</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产业链上难以呼应，削弱了产业的集群效应，短期内较难发挥规模优势，区域竞争力处于较弱态势</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园区整体形象</w:t>
      </w:r>
      <w:r>
        <w:rPr>
          <w:rFonts w:hint="eastAsia" w:ascii="Times New Roman" w:hAnsi="Times New Roman" w:eastAsia="仿宋_GB2312" w:cs="仿宋_GB2312"/>
          <w:color w:val="000000"/>
          <w:sz w:val="32"/>
          <w:szCs w:val="32"/>
          <w:lang w:val="en-US" w:eastAsia="zh-CN"/>
        </w:rPr>
        <w:t>特别是后则腰琉璃区域</w:t>
      </w:r>
      <w:r>
        <w:rPr>
          <w:rFonts w:hint="eastAsia" w:ascii="Times New Roman" w:hAnsi="Times New Roman" w:eastAsia="仿宋_GB2312" w:cs="仿宋_GB2312"/>
          <w:color w:val="000000"/>
          <w:sz w:val="32"/>
          <w:szCs w:val="32"/>
        </w:rPr>
        <w:t>老旧，传统工艺和产品迭代升级投资不足，制约了产业可持续发展</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企业实际排放和能耗水平在国标线徘徊，超低排放和降低能耗的升级改造投资不足</w:t>
      </w:r>
      <w:r>
        <w:rPr>
          <w:rFonts w:hint="eastAsia" w:ascii="Times New Roman" w:hAnsi="Times New Roman" w:eastAsia="仿宋_GB2312" w:cs="仿宋_GB2312"/>
          <w:color w:val="000000"/>
          <w:sz w:val="32"/>
          <w:szCs w:val="32"/>
          <w:lang w:eastAsia="zh-CN"/>
        </w:rPr>
        <w:t>。</w:t>
      </w:r>
      <w:bookmarkStart w:id="277" w:name="_Toc32539"/>
    </w:p>
    <w:p w14:paraId="140D2F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rPr>
      </w:pPr>
    </w:p>
    <w:p w14:paraId="2DF1A0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rPr>
      </w:pPr>
    </w:p>
    <w:p w14:paraId="25961C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rPr>
      </w:pPr>
    </w:p>
    <w:p w14:paraId="780FEE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rPr>
      </w:pPr>
    </w:p>
    <w:p w14:paraId="532A0C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rPr>
      </w:pPr>
    </w:p>
    <w:p w14:paraId="265426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rPr>
      </w:pPr>
    </w:p>
    <w:p w14:paraId="1D83F7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rPr>
      </w:pPr>
    </w:p>
    <w:p w14:paraId="412BF1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lang w:val="en-US" w:eastAsia="zh-CN"/>
        </w:rPr>
      </w:pPr>
    </w:p>
    <w:p w14:paraId="299546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lang w:val="en-US" w:eastAsia="zh-CN"/>
        </w:rPr>
      </w:pPr>
    </w:p>
    <w:p w14:paraId="671950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lang w:val="en-US" w:eastAsia="zh-CN"/>
        </w:rPr>
      </w:pPr>
    </w:p>
    <w:p w14:paraId="180230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lang w:val="en-US" w:eastAsia="zh-CN"/>
        </w:rPr>
      </w:pPr>
    </w:p>
    <w:p w14:paraId="03F84D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lang w:val="en-US" w:eastAsia="zh-CN"/>
        </w:rPr>
      </w:pPr>
    </w:p>
    <w:p w14:paraId="457824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lang w:val="en-US" w:eastAsia="zh-CN"/>
        </w:rPr>
        <w:sectPr>
          <w:pgSz w:w="11906" w:h="16838"/>
          <w:pgMar w:top="2098" w:right="1474" w:bottom="1984" w:left="1587" w:header="850" w:footer="1417" w:gutter="0"/>
          <w:pgNumType w:fmt="numberInDash"/>
          <w:cols w:space="0" w:num="1"/>
          <w:rtlGutter w:val="0"/>
          <w:docGrid w:linePitch="579" w:charSpace="0"/>
        </w:sectPr>
      </w:pPr>
    </w:p>
    <w:p w14:paraId="62B25A96">
      <w:pPr>
        <w:pStyle w:val="2"/>
        <w:keepNext/>
        <w:keepLines/>
        <w:pageBreakBefore w:val="0"/>
        <w:widowControl w:val="0"/>
        <w:kinsoku/>
        <w:wordWrap/>
        <w:overflowPunct/>
        <w:topLinePunct w:val="0"/>
        <w:autoSpaceDE/>
        <w:autoSpaceDN/>
        <w:bidi w:val="0"/>
        <w:adjustRightInd/>
        <w:snapToGrid/>
        <w:spacing w:before="0" w:beforeLines="100" w:after="581" w:afterLines="100" w:line="560" w:lineRule="exact"/>
        <w:jc w:val="center"/>
        <w:textAlignment w:val="auto"/>
        <w:outlineLvl w:val="0"/>
        <w:rPr>
          <w:rFonts w:hint="eastAsia" w:ascii="Times New Roman" w:hAnsi="Times New Roman" w:eastAsia="黑体" w:cs="黑体"/>
          <w:b/>
          <w:bCs/>
          <w:color w:val="000000"/>
          <w:kern w:val="44"/>
          <w:sz w:val="32"/>
          <w:szCs w:val="32"/>
          <w:lang w:val="en-US" w:eastAsia="zh-CN" w:bidi="ar-SA"/>
        </w:rPr>
      </w:pPr>
      <w:bookmarkStart w:id="278" w:name="_Toc23032"/>
      <w:bookmarkStart w:id="279" w:name="_Toc5608"/>
      <w:bookmarkStart w:id="280" w:name="_Toc1351"/>
      <w:bookmarkStart w:id="281" w:name="_Toc11268"/>
      <w:bookmarkStart w:id="282" w:name="_Toc3739"/>
      <w:bookmarkStart w:id="283" w:name="_Toc2379"/>
      <w:bookmarkStart w:id="284" w:name="_Toc18551"/>
      <w:bookmarkStart w:id="285" w:name="_Toc7172"/>
      <w:bookmarkStart w:id="286" w:name="_Toc6083"/>
      <w:r>
        <w:rPr>
          <w:rFonts w:hint="eastAsia" w:ascii="Times New Roman" w:hAnsi="Times New Roman" w:eastAsia="黑体" w:cs="黑体"/>
          <w:b/>
          <w:bCs/>
          <w:color w:val="000000"/>
          <w:kern w:val="44"/>
          <w:sz w:val="32"/>
          <w:szCs w:val="32"/>
          <w:lang w:val="en-US" w:eastAsia="zh-CN" w:bidi="ar-SA"/>
        </w:rPr>
        <w:t>第三章  总体要求</w:t>
      </w:r>
      <w:bookmarkEnd w:id="277"/>
      <w:bookmarkEnd w:id="278"/>
      <w:bookmarkEnd w:id="279"/>
      <w:bookmarkEnd w:id="280"/>
      <w:bookmarkEnd w:id="281"/>
      <w:bookmarkEnd w:id="282"/>
      <w:bookmarkEnd w:id="283"/>
      <w:bookmarkEnd w:id="284"/>
      <w:bookmarkEnd w:id="285"/>
      <w:bookmarkEnd w:id="286"/>
    </w:p>
    <w:p w14:paraId="0539D8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1"/>
        <w:rPr>
          <w:rFonts w:hint="eastAsia" w:ascii="Times New Roman" w:hAnsi="Times New Roman" w:eastAsia="楷体" w:cs="楷体"/>
          <w:b/>
          <w:bCs/>
          <w:color w:val="000000"/>
          <w:kern w:val="2"/>
          <w:sz w:val="32"/>
          <w:szCs w:val="32"/>
          <w:lang w:val="en-US" w:eastAsia="zh-CN" w:bidi="ar-SA"/>
        </w:rPr>
      </w:pPr>
      <w:bookmarkStart w:id="287" w:name="_Toc6201"/>
      <w:bookmarkStart w:id="288" w:name="_Toc28166"/>
      <w:bookmarkStart w:id="289" w:name="_Toc27234"/>
      <w:bookmarkStart w:id="290" w:name="_Toc5989"/>
      <w:bookmarkStart w:id="291" w:name="_Toc17965"/>
      <w:bookmarkStart w:id="292" w:name="_Toc8059"/>
      <w:bookmarkStart w:id="293" w:name="_Toc10013"/>
      <w:bookmarkStart w:id="294" w:name="_Toc50552848"/>
      <w:bookmarkStart w:id="295" w:name="_Toc19865"/>
      <w:bookmarkStart w:id="296" w:name="_Toc11753"/>
      <w:bookmarkStart w:id="297" w:name="_Toc30215"/>
      <w:bookmarkStart w:id="298" w:name="_Toc26408"/>
      <w:bookmarkStart w:id="299" w:name="_Toc12346"/>
      <w:r>
        <w:rPr>
          <w:rFonts w:hint="eastAsia" w:ascii="Times New Roman" w:hAnsi="Times New Roman" w:eastAsia="楷体" w:cs="楷体"/>
          <w:b/>
          <w:bCs/>
          <w:color w:val="000000"/>
          <w:kern w:val="2"/>
          <w:sz w:val="32"/>
          <w:szCs w:val="32"/>
          <w:lang w:val="en-US" w:eastAsia="zh-CN" w:bidi="ar-SA"/>
        </w:rPr>
        <w:t>一、指导思想</w:t>
      </w:r>
      <w:bookmarkEnd w:id="287"/>
      <w:bookmarkEnd w:id="288"/>
      <w:bookmarkEnd w:id="289"/>
      <w:bookmarkEnd w:id="290"/>
      <w:bookmarkEnd w:id="291"/>
      <w:bookmarkEnd w:id="292"/>
      <w:bookmarkEnd w:id="293"/>
      <w:bookmarkEnd w:id="294"/>
      <w:bookmarkEnd w:id="295"/>
      <w:bookmarkEnd w:id="296"/>
      <w:bookmarkEnd w:id="297"/>
      <w:bookmarkEnd w:id="298"/>
      <w:bookmarkEnd w:id="299"/>
    </w:p>
    <w:p w14:paraId="1D412DF1">
      <w:pPr>
        <w:pStyle w:val="23"/>
        <w:keepNext w:val="0"/>
        <w:keepLines w:val="0"/>
        <w:pageBreakBefore w:val="0"/>
        <w:widowControl w:val="0"/>
        <w:kinsoku/>
        <w:wordWrap/>
        <w:overflowPunct/>
        <w:topLinePunct w:val="0"/>
        <w:autoSpaceDE/>
        <w:autoSpaceDN/>
        <w:bidi w:val="0"/>
        <w:snapToGrid/>
        <w:spacing w:line="560" w:lineRule="exact"/>
        <w:jc w:val="both"/>
        <w:rPr>
          <w:rFonts w:hint="eastAsia" w:ascii="Times New Roman" w:hAnsi="Times New Roman" w:eastAsia="仿宋_GB2312" w:cs="仿宋_GB2312"/>
          <w:kern w:val="2"/>
          <w:sz w:val="32"/>
          <w:szCs w:val="32"/>
          <w:lang w:val="en-US" w:eastAsia="zh-CN"/>
        </w:rPr>
      </w:pPr>
      <w:r>
        <w:rPr>
          <w:rFonts w:hint="default" w:ascii="Times New Roman" w:hAnsi="Times New Roman" w:eastAsia="仿宋_GB2312" w:cs="Times New Roman"/>
          <w:sz w:val="32"/>
          <w:szCs w:val="32"/>
        </w:rPr>
        <w:t>坚持以习近平</w:t>
      </w:r>
      <w:bookmarkStart w:id="1071" w:name="_GoBack"/>
      <w:bookmarkEnd w:id="1071"/>
      <w:r>
        <w:rPr>
          <w:rFonts w:hint="default" w:ascii="Times New Roman" w:hAnsi="Times New Roman" w:eastAsia="仿宋_GB2312" w:cs="Times New Roman"/>
          <w:sz w:val="32"/>
          <w:szCs w:val="32"/>
        </w:rPr>
        <w:t>新时代中国特色社会主义思想为指导，全面贯彻党的二十大和二十届历次全会精神，完整、准确、全面贯彻新发展理念，</w:t>
      </w:r>
      <w:r>
        <w:rPr>
          <w:rFonts w:hint="eastAsia" w:ascii="Times New Roman" w:hAnsi="Times New Roman" w:eastAsia="仿宋_GB2312" w:cs="仿宋_GB2312"/>
          <w:kern w:val="2"/>
          <w:sz w:val="32"/>
          <w:szCs w:val="32"/>
          <w:lang w:val="en-US" w:eastAsia="zh-CN"/>
        </w:rPr>
        <w:t>深入贯彻落实习近平总书记考察山西重要讲话精神，按照高端化、数智化、融合化、绿色化和链群化要求，</w:t>
      </w:r>
      <w:r>
        <w:rPr>
          <w:rFonts w:hint="eastAsia" w:hAnsi="Times New Roman" w:eastAsia="仿宋_GB2312" w:cs="仿宋_GB2312"/>
          <w:kern w:val="2"/>
          <w:sz w:val="32"/>
          <w:szCs w:val="32"/>
          <w:lang w:val="en-US" w:eastAsia="zh-CN"/>
        </w:rPr>
        <w:t>坚持</w:t>
      </w:r>
      <w:r>
        <w:rPr>
          <w:rFonts w:hint="eastAsia" w:ascii="Times New Roman" w:hAnsi="Times New Roman" w:eastAsia="仿宋_GB2312" w:cs="仿宋_GB2312"/>
          <w:kern w:val="2"/>
          <w:sz w:val="32"/>
          <w:szCs w:val="32"/>
          <w:lang w:val="en-US" w:eastAsia="zh-CN"/>
        </w:rPr>
        <w:t>扶优扶强、科技创新、品牌建设、文化兴陶，全面拓展技术服务、商贸会展、物流运输、陶瓷文化旅游、循环经济及工业互联网等陶瓷生产性服务新业态，全面提升阳城陶瓷产业发展质量和核心竞争力，</w:t>
      </w:r>
      <w:r>
        <w:rPr>
          <w:rFonts w:hint="eastAsia" w:hAnsi="Times New Roman" w:eastAsia="仿宋_GB2312" w:cs="仿宋_GB2312"/>
          <w:kern w:val="2"/>
          <w:sz w:val="32"/>
          <w:szCs w:val="32"/>
          <w:lang w:val="en-US" w:eastAsia="zh-CN"/>
        </w:rPr>
        <w:t>全面推动阳城经济技术开发区</w:t>
      </w:r>
      <w:r>
        <w:rPr>
          <w:rFonts w:hint="eastAsia" w:ascii="Times New Roman" w:hAnsi="Times New Roman" w:eastAsia="仿宋_GB2312" w:cs="仿宋_GB2312"/>
          <w:kern w:val="2"/>
          <w:sz w:val="32"/>
          <w:szCs w:val="32"/>
          <w:lang w:val="en-US" w:eastAsia="zh-CN"/>
        </w:rPr>
        <w:t>陶瓷</w:t>
      </w:r>
      <w:r>
        <w:rPr>
          <w:rFonts w:hint="eastAsia" w:hAnsi="Times New Roman" w:eastAsia="仿宋_GB2312" w:cs="仿宋_GB2312"/>
          <w:kern w:val="2"/>
          <w:sz w:val="32"/>
          <w:szCs w:val="32"/>
          <w:lang w:val="en-US" w:eastAsia="zh-CN"/>
        </w:rPr>
        <w:t>琉璃</w:t>
      </w:r>
      <w:r>
        <w:rPr>
          <w:rFonts w:hint="eastAsia" w:ascii="Times New Roman" w:hAnsi="Times New Roman" w:eastAsia="仿宋_GB2312" w:cs="仿宋_GB2312"/>
          <w:kern w:val="2"/>
          <w:sz w:val="32"/>
          <w:szCs w:val="32"/>
          <w:lang w:val="en-US" w:eastAsia="zh-CN"/>
        </w:rPr>
        <w:t>产业</w:t>
      </w:r>
      <w:r>
        <w:rPr>
          <w:rFonts w:hint="eastAsia" w:hAnsi="Times New Roman" w:eastAsia="仿宋_GB2312" w:cs="仿宋_GB2312"/>
          <w:kern w:val="2"/>
          <w:sz w:val="32"/>
          <w:szCs w:val="32"/>
          <w:lang w:val="en-US" w:eastAsia="zh-CN"/>
        </w:rPr>
        <w:t>绿色转型，</w:t>
      </w:r>
      <w:r>
        <w:rPr>
          <w:rFonts w:hint="eastAsia" w:ascii="Times New Roman" w:hAnsi="Times New Roman" w:eastAsia="仿宋_GB2312" w:cs="仿宋_GB2312"/>
          <w:kern w:val="2"/>
          <w:sz w:val="32"/>
          <w:szCs w:val="32"/>
          <w:lang w:val="en-US" w:eastAsia="zh-CN"/>
        </w:rPr>
        <w:t>打造立足华北、面向全国的具有重要影响力陶瓷琉璃产业基地。</w:t>
      </w:r>
    </w:p>
    <w:p w14:paraId="5970A8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1"/>
        <w:rPr>
          <w:rFonts w:hint="eastAsia" w:ascii="Times New Roman" w:hAnsi="Times New Roman" w:eastAsia="楷体" w:cs="楷体"/>
          <w:b/>
          <w:color w:val="000000"/>
          <w:sz w:val="32"/>
          <w:szCs w:val="32"/>
          <w:lang w:val="en-US" w:eastAsia="zh-CN"/>
        </w:rPr>
      </w:pPr>
      <w:bookmarkStart w:id="300" w:name="_Toc1436"/>
      <w:bookmarkStart w:id="301" w:name="_Toc50552849"/>
      <w:bookmarkStart w:id="302" w:name="_Toc22026"/>
      <w:bookmarkStart w:id="303" w:name="_Toc6533"/>
      <w:bookmarkStart w:id="304" w:name="_Toc12721"/>
      <w:bookmarkStart w:id="305" w:name="_Toc9772"/>
      <w:bookmarkStart w:id="306" w:name="_Toc17921"/>
      <w:bookmarkStart w:id="307" w:name="_Toc20490"/>
      <w:bookmarkStart w:id="308" w:name="_Toc4979"/>
      <w:bookmarkStart w:id="309" w:name="_Toc19544"/>
      <w:bookmarkStart w:id="310" w:name="_Toc26186"/>
      <w:bookmarkStart w:id="311" w:name="_Toc32439"/>
      <w:bookmarkStart w:id="312" w:name="_Toc18845"/>
      <w:r>
        <w:rPr>
          <w:rFonts w:hint="eastAsia" w:ascii="Times New Roman" w:hAnsi="Times New Roman" w:eastAsia="楷体" w:cs="楷体"/>
          <w:b/>
          <w:color w:val="000000"/>
          <w:sz w:val="32"/>
          <w:szCs w:val="32"/>
          <w:lang w:val="en-US" w:eastAsia="zh-CN"/>
        </w:rPr>
        <w:t>二、发展原则</w:t>
      </w:r>
      <w:bookmarkEnd w:id="300"/>
      <w:bookmarkEnd w:id="301"/>
      <w:bookmarkEnd w:id="302"/>
      <w:bookmarkEnd w:id="303"/>
      <w:bookmarkEnd w:id="304"/>
      <w:bookmarkEnd w:id="305"/>
      <w:bookmarkEnd w:id="306"/>
      <w:bookmarkEnd w:id="307"/>
      <w:bookmarkEnd w:id="308"/>
      <w:bookmarkEnd w:id="309"/>
      <w:bookmarkEnd w:id="310"/>
      <w:bookmarkEnd w:id="311"/>
      <w:bookmarkEnd w:id="312"/>
    </w:p>
    <w:p w14:paraId="11671871">
      <w:pPr>
        <w:keepNext w:val="0"/>
        <w:keepLines w:val="0"/>
        <w:pageBreakBefore w:val="0"/>
        <w:widowControl w:val="0"/>
        <w:kinsoku/>
        <w:wordWrap/>
        <w:overflowPunct/>
        <w:topLinePunct w:val="0"/>
        <w:autoSpaceDE/>
        <w:autoSpaceDN/>
        <w:bidi w:val="0"/>
        <w:snapToGrid/>
        <w:spacing w:line="560" w:lineRule="exact"/>
        <w:ind w:firstLine="643" w:firstLineChars="200"/>
        <w:rPr>
          <w:rFonts w:hint="eastAsia" w:ascii="Times New Roman" w:hAnsi="Times New Roman" w:eastAsia="仿宋_GB2312" w:cs="仿宋_GB2312"/>
          <w:color w:val="000000"/>
          <w:sz w:val="32"/>
          <w:szCs w:val="32"/>
        </w:rPr>
      </w:pPr>
      <w:r>
        <w:rPr>
          <w:rFonts w:hint="eastAsia" w:ascii="Times New Roman" w:hAnsi="Times New Roman" w:eastAsia="仿宋_GB2312" w:cs="仿宋_GB2312"/>
          <w:b/>
          <w:color w:val="000000"/>
          <w:sz w:val="32"/>
          <w:szCs w:val="32"/>
        </w:rPr>
        <w:t>守牢底线，绿色发展。</w:t>
      </w:r>
      <w:r>
        <w:rPr>
          <w:rFonts w:hint="eastAsia" w:ascii="Times New Roman" w:hAnsi="Times New Roman" w:eastAsia="仿宋_GB2312" w:cs="仿宋_GB2312"/>
          <w:color w:val="000000"/>
          <w:sz w:val="32"/>
          <w:szCs w:val="32"/>
        </w:rPr>
        <w:t>以区域大气、水体、土壤等环境承载要求为前提，突出节能减排和资源综合利用，建立基于全生命周期的绿色生产、使用、维护、回收再利用的绿色产业体系，建设高效益、低能耗、低排放陶瓷产品</w:t>
      </w:r>
      <w:ins w:id="207" w:author="张纯" w:date="2026-05-08T06:27:40Z">
        <w:r>
          <w:rPr>
            <w:rFonts w:hint="eastAsia" w:ascii="Times New Roman" w:hAnsi="Times New Roman" w:eastAsia="仿宋_GB2312" w:cs="仿宋_GB2312"/>
            <w:color w:val="000000"/>
            <w:sz w:val="32"/>
            <w:szCs w:val="32"/>
            <w:lang w:val="en-US" w:eastAsia="zh-CN"/>
          </w:rPr>
          <w:t>制造</w:t>
        </w:r>
      </w:ins>
      <w:r>
        <w:rPr>
          <w:rFonts w:hint="eastAsia" w:ascii="Times New Roman" w:hAnsi="Times New Roman" w:eastAsia="仿宋_GB2312" w:cs="仿宋_GB2312"/>
          <w:color w:val="000000"/>
          <w:sz w:val="32"/>
          <w:szCs w:val="32"/>
        </w:rPr>
        <w:t>体系</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走绿色低碳、清洁安全、效益优良的可持续发展之路。</w:t>
      </w:r>
    </w:p>
    <w:p w14:paraId="0A03EAD0">
      <w:pPr>
        <w:keepNext w:val="0"/>
        <w:keepLines w:val="0"/>
        <w:pageBreakBefore w:val="0"/>
        <w:widowControl w:val="0"/>
        <w:kinsoku/>
        <w:wordWrap/>
        <w:overflowPunct/>
        <w:topLinePunct w:val="0"/>
        <w:autoSpaceDE/>
        <w:autoSpaceDN/>
        <w:bidi w:val="0"/>
        <w:snapToGrid/>
        <w:spacing w:line="560" w:lineRule="exact"/>
        <w:ind w:firstLine="643" w:firstLineChars="200"/>
        <w:rPr>
          <w:rFonts w:hint="eastAsia" w:ascii="Times New Roman" w:hAnsi="Times New Roman" w:eastAsia="仿宋_GB2312" w:cs="仿宋_GB2312"/>
          <w:color w:val="000000"/>
          <w:sz w:val="32"/>
          <w:szCs w:val="32"/>
        </w:rPr>
      </w:pPr>
      <w:r>
        <w:rPr>
          <w:rFonts w:hint="eastAsia" w:ascii="Times New Roman" w:hAnsi="Times New Roman" w:eastAsia="仿宋_GB2312" w:cs="仿宋_GB2312"/>
          <w:b/>
          <w:color w:val="000000"/>
          <w:sz w:val="32"/>
          <w:szCs w:val="32"/>
        </w:rPr>
        <w:t>技术引领，创新发展。</w:t>
      </w:r>
      <w:r>
        <w:rPr>
          <w:rFonts w:hint="eastAsia" w:ascii="Times New Roman" w:hAnsi="Times New Roman" w:eastAsia="仿宋_GB2312" w:cs="仿宋_GB2312"/>
          <w:color w:val="000000"/>
          <w:sz w:val="32"/>
          <w:szCs w:val="32"/>
        </w:rPr>
        <w:t>实施创新驱动发展战略，加快推进产品创新、技术创新、管理创新和商业模式创新，加强知识产权保护，加快和引进科技成果转化落地。</w:t>
      </w:r>
    </w:p>
    <w:p w14:paraId="7F8DEB1D">
      <w:pPr>
        <w:keepNext w:val="0"/>
        <w:keepLines w:val="0"/>
        <w:pageBreakBefore w:val="0"/>
        <w:widowControl w:val="0"/>
        <w:kinsoku/>
        <w:wordWrap/>
        <w:overflowPunct/>
        <w:topLinePunct w:val="0"/>
        <w:autoSpaceDE/>
        <w:autoSpaceDN/>
        <w:bidi w:val="0"/>
        <w:snapToGrid/>
        <w:spacing w:line="560" w:lineRule="exact"/>
        <w:ind w:firstLine="643" w:firstLineChars="200"/>
        <w:rPr>
          <w:rFonts w:hint="eastAsia" w:ascii="Times New Roman" w:hAnsi="Times New Roman" w:eastAsia="仿宋_GB2312" w:cs="仿宋_GB2312"/>
          <w:color w:val="000000"/>
          <w:sz w:val="32"/>
          <w:szCs w:val="32"/>
        </w:rPr>
      </w:pPr>
      <w:r>
        <w:rPr>
          <w:rFonts w:hint="eastAsia" w:ascii="Times New Roman" w:hAnsi="Times New Roman" w:eastAsia="仿宋_GB2312" w:cs="仿宋_GB2312"/>
          <w:b/>
          <w:color w:val="000000"/>
          <w:sz w:val="32"/>
          <w:szCs w:val="32"/>
        </w:rPr>
        <w:t>优化整合，集约发展。</w:t>
      </w:r>
      <w:r>
        <w:rPr>
          <w:rFonts w:hint="eastAsia" w:ascii="Times New Roman" w:hAnsi="Times New Roman" w:eastAsia="仿宋_GB2312" w:cs="仿宋_GB2312"/>
          <w:color w:val="000000"/>
          <w:sz w:val="32"/>
          <w:szCs w:val="32"/>
          <w:lang w:val="en-US" w:eastAsia="zh-CN"/>
        </w:rPr>
        <w:t>进一步完善</w:t>
      </w:r>
      <w:r>
        <w:rPr>
          <w:rFonts w:hint="eastAsia" w:ascii="Times New Roman" w:hAnsi="Times New Roman" w:eastAsia="仿宋_GB2312" w:cs="仿宋_GB2312"/>
          <w:color w:val="000000"/>
          <w:sz w:val="32"/>
          <w:szCs w:val="32"/>
        </w:rPr>
        <w:t>安阳现代陶瓷园</w:t>
      </w:r>
      <w:r>
        <w:rPr>
          <w:rFonts w:hint="eastAsia" w:ascii="Times New Roman" w:hAnsi="Times New Roman" w:eastAsia="仿宋_GB2312" w:cs="仿宋_GB2312"/>
          <w:color w:val="000000"/>
          <w:sz w:val="32"/>
          <w:szCs w:val="32"/>
          <w:lang w:val="en-US" w:eastAsia="zh-CN"/>
        </w:rPr>
        <w:t>软硬件条件</w:t>
      </w:r>
      <w:r>
        <w:rPr>
          <w:rFonts w:hint="eastAsia" w:ascii="Times New Roman" w:hAnsi="Times New Roman" w:eastAsia="仿宋_GB2312" w:cs="仿宋_GB2312"/>
          <w:color w:val="000000"/>
          <w:sz w:val="32"/>
          <w:szCs w:val="32"/>
        </w:rPr>
        <w:t>，加快推动</w:t>
      </w:r>
      <w:r>
        <w:rPr>
          <w:rFonts w:hint="eastAsia" w:ascii="Times New Roman" w:hAnsi="Times New Roman" w:eastAsia="仿宋_GB2312" w:cs="仿宋_GB2312"/>
          <w:color w:val="000000"/>
          <w:sz w:val="32"/>
          <w:szCs w:val="32"/>
          <w:lang w:val="en-US" w:eastAsia="zh-CN"/>
        </w:rPr>
        <w:t>琉璃企业</w:t>
      </w:r>
      <w:r>
        <w:rPr>
          <w:rFonts w:hint="eastAsia" w:ascii="Times New Roman" w:hAnsi="Times New Roman" w:eastAsia="仿宋_GB2312" w:cs="仿宋_GB2312"/>
          <w:color w:val="000000"/>
          <w:sz w:val="32"/>
          <w:szCs w:val="32"/>
        </w:rPr>
        <w:t>入园发展，在引进新项目的同时，做好不规范和“散乱污”企业的退出、改造和提升，优化既有产业结构</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进一步扩大产业集群规模，提高产业集中度和关联度，形成主业突出、配套齐全、功能完备的全产业链发展格局。</w:t>
      </w:r>
    </w:p>
    <w:p w14:paraId="03DA1A03">
      <w:pPr>
        <w:keepNext w:val="0"/>
        <w:keepLines w:val="0"/>
        <w:pageBreakBefore w:val="0"/>
        <w:widowControl w:val="0"/>
        <w:kinsoku/>
        <w:wordWrap/>
        <w:overflowPunct/>
        <w:topLinePunct w:val="0"/>
        <w:autoSpaceDE/>
        <w:autoSpaceDN/>
        <w:bidi w:val="0"/>
        <w:snapToGrid/>
        <w:spacing w:line="560" w:lineRule="exact"/>
        <w:ind w:firstLine="643" w:firstLineChars="200"/>
        <w:rPr>
          <w:rFonts w:hint="eastAsia" w:ascii="Times New Roman" w:hAnsi="Times New Roman" w:eastAsia="仿宋_GB2312" w:cs="仿宋_GB2312"/>
          <w:color w:val="000000"/>
          <w:sz w:val="32"/>
          <w:szCs w:val="32"/>
        </w:rPr>
      </w:pPr>
      <w:r>
        <w:rPr>
          <w:rFonts w:hint="eastAsia" w:ascii="Times New Roman" w:hAnsi="Times New Roman" w:eastAsia="仿宋_GB2312" w:cs="仿宋_GB2312"/>
          <w:b/>
          <w:color w:val="000000"/>
          <w:sz w:val="32"/>
          <w:szCs w:val="32"/>
        </w:rPr>
        <w:t>市场导向，融合发展。</w:t>
      </w:r>
      <w:r>
        <w:rPr>
          <w:rFonts w:hint="eastAsia" w:ascii="Times New Roman" w:hAnsi="Times New Roman" w:eastAsia="仿宋_GB2312" w:cs="仿宋_GB2312"/>
          <w:color w:val="000000"/>
          <w:sz w:val="32"/>
          <w:szCs w:val="32"/>
        </w:rPr>
        <w:t>统筹协调陶瓷产业与建筑业、能源产业、化工产业、环保产业等下游关联产业的融合发展，培育与产业相关的检验检测、设计研发、物流运输、商贸会展等关联生产性服务业的发展，形成链条完善、功能完备、保障有力的陶瓷产业发展格局。</w:t>
      </w:r>
    </w:p>
    <w:p w14:paraId="709F64BC">
      <w:pPr>
        <w:keepNext w:val="0"/>
        <w:keepLines w:val="0"/>
        <w:pageBreakBefore w:val="0"/>
        <w:widowControl w:val="0"/>
        <w:kinsoku/>
        <w:wordWrap/>
        <w:overflowPunct/>
        <w:topLinePunct w:val="0"/>
        <w:autoSpaceDE/>
        <w:autoSpaceDN/>
        <w:bidi w:val="0"/>
        <w:snapToGrid/>
        <w:spacing w:line="560" w:lineRule="exact"/>
        <w:ind w:firstLine="643" w:firstLineChars="200"/>
        <w:rPr>
          <w:rFonts w:hint="eastAsia" w:ascii="Times New Roman" w:hAnsi="Times New Roman" w:eastAsia="仿宋_GB2312" w:cs="仿宋_GB2312"/>
          <w:color w:val="000000"/>
          <w:sz w:val="32"/>
          <w:szCs w:val="32"/>
        </w:rPr>
      </w:pPr>
      <w:r>
        <w:rPr>
          <w:rFonts w:hint="eastAsia" w:ascii="Times New Roman" w:hAnsi="Times New Roman" w:eastAsia="仿宋_GB2312" w:cs="仿宋_GB2312"/>
          <w:b/>
          <w:color w:val="000000"/>
          <w:sz w:val="32"/>
          <w:szCs w:val="32"/>
        </w:rPr>
        <w:t>开放合作，协同发展。</w:t>
      </w:r>
      <w:r>
        <w:rPr>
          <w:rFonts w:hint="eastAsia" w:ascii="Times New Roman" w:hAnsi="Times New Roman" w:eastAsia="仿宋_GB2312" w:cs="仿宋_GB2312"/>
          <w:color w:val="000000"/>
          <w:sz w:val="32"/>
          <w:szCs w:val="32"/>
        </w:rPr>
        <w:t>以“一带一路”和“中原城市群”战略为发展契机，实施“走出去”和“引进来”协同并进。</w:t>
      </w:r>
      <w:r>
        <w:rPr>
          <w:rFonts w:hint="eastAsia" w:ascii="Times New Roman" w:hAnsi="Times New Roman" w:eastAsia="仿宋_GB2312" w:cs="仿宋_GB2312"/>
          <w:color w:val="000000"/>
          <w:sz w:val="32"/>
          <w:szCs w:val="32"/>
          <w:lang w:val="en-US" w:eastAsia="zh-CN"/>
        </w:rPr>
        <w:t>积极发展</w:t>
      </w:r>
      <w:r>
        <w:rPr>
          <w:rFonts w:hint="eastAsia" w:ascii="Times New Roman" w:hAnsi="Times New Roman" w:eastAsia="仿宋_GB2312" w:cs="仿宋_GB2312"/>
          <w:color w:val="000000"/>
          <w:sz w:val="32"/>
          <w:szCs w:val="32"/>
        </w:rPr>
        <w:t>陶瓷</w:t>
      </w:r>
      <w:r>
        <w:rPr>
          <w:rFonts w:hint="eastAsia" w:ascii="Times New Roman" w:hAnsi="Times New Roman" w:eastAsia="仿宋_GB2312" w:cs="仿宋_GB2312"/>
          <w:color w:val="000000"/>
          <w:sz w:val="32"/>
          <w:szCs w:val="32"/>
          <w:lang w:val="en-US" w:eastAsia="zh-CN"/>
        </w:rPr>
        <w:t>会展</w:t>
      </w:r>
      <w:r>
        <w:rPr>
          <w:rFonts w:hint="eastAsia" w:ascii="Times New Roman" w:hAnsi="Times New Roman" w:eastAsia="仿宋_GB2312" w:cs="仿宋_GB2312"/>
          <w:color w:val="000000"/>
          <w:sz w:val="32"/>
          <w:szCs w:val="32"/>
        </w:rPr>
        <w:t>，</w:t>
      </w:r>
      <w:del w:id="208" w:author="张纯" w:date="2026-05-08T06:28:50Z">
        <w:r>
          <w:rPr>
            <w:rFonts w:hint="default" w:ascii="Times New Roman" w:hAnsi="Times New Roman" w:eastAsia="仿宋_GB2312" w:cs="仿宋_GB2312"/>
            <w:color w:val="000000"/>
            <w:sz w:val="32"/>
            <w:szCs w:val="32"/>
            <w:lang w:val="en-US"/>
          </w:rPr>
          <w:delText>为开展世界</w:delText>
        </w:r>
      </w:del>
      <w:ins w:id="209" w:author="张纯" w:date="2026-05-08T06:28:51Z">
        <w:r>
          <w:rPr>
            <w:rFonts w:hint="eastAsia" w:ascii="Times New Roman" w:hAnsi="Times New Roman" w:eastAsia="仿宋_GB2312" w:cs="仿宋_GB2312"/>
            <w:color w:val="000000"/>
            <w:sz w:val="32"/>
            <w:szCs w:val="32"/>
            <w:lang w:val="en-US" w:eastAsia="zh-CN"/>
          </w:rPr>
          <w:t>大力</w:t>
        </w:r>
      </w:ins>
      <w:ins w:id="210" w:author="张纯" w:date="2026-05-08T06:28:54Z">
        <w:r>
          <w:rPr>
            <w:rFonts w:hint="eastAsia" w:ascii="Times New Roman" w:hAnsi="Times New Roman" w:eastAsia="仿宋_GB2312" w:cs="仿宋_GB2312"/>
            <w:color w:val="000000"/>
            <w:sz w:val="32"/>
            <w:szCs w:val="32"/>
            <w:lang w:val="en-US" w:eastAsia="zh-CN"/>
          </w:rPr>
          <w:t>推动</w:t>
        </w:r>
      </w:ins>
      <w:ins w:id="211" w:author="张纯" w:date="2026-05-08T06:28:57Z">
        <w:r>
          <w:rPr>
            <w:rFonts w:hint="eastAsia" w:ascii="Times New Roman" w:hAnsi="Times New Roman" w:eastAsia="仿宋_GB2312" w:cs="仿宋_GB2312"/>
            <w:color w:val="000000"/>
            <w:sz w:val="32"/>
            <w:szCs w:val="32"/>
            <w:lang w:val="en-US" w:eastAsia="zh-CN"/>
          </w:rPr>
          <w:t>世界</w:t>
        </w:r>
      </w:ins>
      <w:r>
        <w:rPr>
          <w:rFonts w:hint="eastAsia" w:ascii="Times New Roman" w:hAnsi="Times New Roman" w:eastAsia="仿宋_GB2312" w:cs="仿宋_GB2312"/>
          <w:color w:val="000000"/>
          <w:sz w:val="32"/>
          <w:szCs w:val="32"/>
        </w:rPr>
        <w:t>陶瓷文化交流、陶瓷贸易合作</w:t>
      </w:r>
      <w:del w:id="212" w:author="张纯" w:date="2026-05-08T06:29:04Z">
        <w:r>
          <w:rPr>
            <w:rFonts w:hint="eastAsia" w:ascii="Times New Roman" w:hAnsi="Times New Roman" w:eastAsia="仿宋_GB2312" w:cs="仿宋_GB2312"/>
            <w:color w:val="000000"/>
            <w:sz w:val="32"/>
            <w:szCs w:val="32"/>
          </w:rPr>
          <w:delText>创造条件</w:delText>
        </w:r>
      </w:del>
      <w:r>
        <w:rPr>
          <w:rFonts w:hint="eastAsia" w:ascii="Times New Roman" w:hAnsi="Times New Roman" w:eastAsia="仿宋_GB2312" w:cs="仿宋_GB2312"/>
          <w:color w:val="000000"/>
          <w:sz w:val="32"/>
          <w:szCs w:val="32"/>
        </w:rPr>
        <w:t>。引进资金和国内外先进技术，进一步提升技术水平，增强产品核心竞争力和市场影响力。依托国家走出去的大企业、大集团，积极实施跟随战略和抱团出海，共享产业国际化发展成果。</w:t>
      </w:r>
    </w:p>
    <w:p w14:paraId="135831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1"/>
        <w:rPr>
          <w:rFonts w:hint="eastAsia" w:ascii="Times New Roman" w:hAnsi="Times New Roman" w:eastAsia="仿宋_GB2312" w:cs="仿宋_GB2312"/>
          <w:sz w:val="32"/>
          <w:szCs w:val="32"/>
        </w:rPr>
      </w:pPr>
      <w:bookmarkStart w:id="313" w:name="_Toc20543"/>
      <w:bookmarkStart w:id="314" w:name="_Toc21319"/>
      <w:bookmarkStart w:id="315" w:name="_Toc15958"/>
      <w:bookmarkStart w:id="316" w:name="_Toc14762"/>
      <w:bookmarkStart w:id="317" w:name="_Toc15107"/>
      <w:bookmarkStart w:id="318" w:name="_Toc19936"/>
      <w:bookmarkStart w:id="319" w:name="_Toc1970"/>
      <w:bookmarkStart w:id="320" w:name="_Toc652"/>
      <w:bookmarkStart w:id="321" w:name="_Toc2211"/>
      <w:bookmarkStart w:id="322" w:name="_Toc28496"/>
      <w:r>
        <w:rPr>
          <w:rFonts w:hint="eastAsia" w:ascii="Times New Roman" w:hAnsi="Times New Roman" w:eastAsia="楷体" w:cs="楷体"/>
          <w:b/>
          <w:bCs/>
          <w:color w:val="000000"/>
          <w:kern w:val="2"/>
          <w:sz w:val="32"/>
          <w:szCs w:val="32"/>
          <w:lang w:val="en-US" w:eastAsia="zh-CN" w:bidi="ar-SA"/>
        </w:rPr>
        <w:t>三、发展目标</w:t>
      </w:r>
      <w:bookmarkEnd w:id="313"/>
      <w:bookmarkEnd w:id="314"/>
      <w:bookmarkEnd w:id="315"/>
      <w:bookmarkEnd w:id="316"/>
      <w:bookmarkEnd w:id="317"/>
      <w:bookmarkEnd w:id="318"/>
      <w:bookmarkEnd w:id="319"/>
      <w:bookmarkEnd w:id="320"/>
      <w:bookmarkEnd w:id="321"/>
      <w:bookmarkEnd w:id="322"/>
    </w:p>
    <w:p w14:paraId="2BFBA5E3">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000000"/>
          <w:kern w:val="0"/>
          <w:sz w:val="32"/>
          <w:szCs w:val="32"/>
        </w:rPr>
      </w:pPr>
      <w:bookmarkStart w:id="323" w:name="_Toc19842"/>
      <w:bookmarkStart w:id="324" w:name="_Toc26893"/>
      <w:bookmarkStart w:id="325" w:name="_Toc20298"/>
      <w:bookmarkStart w:id="326" w:name="_Toc16627"/>
      <w:bookmarkStart w:id="327" w:name="_Toc3936"/>
      <w:bookmarkStart w:id="328" w:name="_Toc11056"/>
      <w:bookmarkStart w:id="329" w:name="_Toc21554"/>
      <w:bookmarkStart w:id="330" w:name="_Toc23118"/>
      <w:r>
        <w:rPr>
          <w:rFonts w:hint="eastAsia" w:ascii="Times New Roman" w:hAnsi="Times New Roman" w:eastAsia="仿宋_GB2312" w:cs="仿宋_GB2312"/>
          <w:b/>
          <w:color w:val="000000"/>
          <w:kern w:val="0"/>
          <w:sz w:val="32"/>
          <w:szCs w:val="32"/>
          <w:lang w:val="en-US" w:eastAsia="zh-CN"/>
        </w:rPr>
        <w:t>（一）</w:t>
      </w:r>
      <w:r>
        <w:rPr>
          <w:rFonts w:hint="eastAsia" w:ascii="Times New Roman" w:hAnsi="Times New Roman" w:eastAsia="仿宋_GB2312" w:cs="仿宋_GB2312"/>
          <w:b/>
          <w:color w:val="000000"/>
          <w:kern w:val="0"/>
          <w:sz w:val="32"/>
          <w:szCs w:val="32"/>
        </w:rPr>
        <w:t>总体目标</w:t>
      </w:r>
      <w:bookmarkEnd w:id="323"/>
      <w:bookmarkEnd w:id="324"/>
      <w:bookmarkEnd w:id="325"/>
      <w:bookmarkEnd w:id="326"/>
      <w:bookmarkEnd w:id="327"/>
      <w:bookmarkEnd w:id="328"/>
      <w:bookmarkEnd w:id="329"/>
      <w:bookmarkEnd w:id="330"/>
    </w:p>
    <w:p w14:paraId="1543FAC3">
      <w:pPr>
        <w:pStyle w:val="23"/>
        <w:keepNext w:val="0"/>
        <w:keepLines w:val="0"/>
        <w:pageBreakBefore w:val="0"/>
        <w:widowControl w:val="0"/>
        <w:kinsoku/>
        <w:wordWrap/>
        <w:overflowPunct/>
        <w:topLinePunct w:val="0"/>
        <w:autoSpaceDE/>
        <w:autoSpaceDN/>
        <w:bidi w:val="0"/>
        <w:snapToGrid/>
        <w:spacing w:line="560" w:lineRule="exact"/>
        <w:jc w:val="both"/>
        <w:rPr>
          <w:rFonts w:hint="default" w:ascii="Times New Roman" w:hAnsi="Times New Roman" w:eastAsia="仿宋_GB2312" w:cs="仿宋_GB2312"/>
          <w:kern w:val="2"/>
          <w:sz w:val="32"/>
          <w:szCs w:val="32"/>
          <w:lang w:val="en-US" w:eastAsia="zh-CN"/>
        </w:rPr>
      </w:pPr>
      <w:r>
        <w:rPr>
          <w:rFonts w:hint="eastAsia" w:ascii="Times New Roman" w:hAnsi="Times New Roman" w:eastAsia="仿宋_GB2312" w:cs="仿宋_GB2312"/>
          <w:kern w:val="2"/>
          <w:sz w:val="32"/>
          <w:szCs w:val="32"/>
          <w:lang w:val="en-US" w:eastAsia="zh-CN"/>
        </w:rPr>
        <w:t>以创新驱动为引领，</w:t>
      </w:r>
      <w:r>
        <w:rPr>
          <w:rFonts w:hint="eastAsia" w:hAnsi="Times New Roman" w:eastAsia="仿宋_GB2312" w:cs="仿宋_GB2312"/>
          <w:kern w:val="2"/>
          <w:sz w:val="32"/>
          <w:szCs w:val="32"/>
          <w:lang w:val="en-US" w:eastAsia="zh-CN"/>
        </w:rPr>
        <w:t>进一步巩固综合成本低优势，</w:t>
      </w:r>
      <w:r>
        <w:rPr>
          <w:rFonts w:hint="eastAsia" w:ascii="Times New Roman" w:hAnsi="Times New Roman" w:eastAsia="仿宋_GB2312" w:cs="仿宋_GB2312"/>
          <w:kern w:val="2"/>
          <w:sz w:val="32"/>
          <w:szCs w:val="32"/>
          <w:lang w:val="en-US" w:eastAsia="zh-CN"/>
        </w:rPr>
        <w:t>将</w:t>
      </w:r>
      <w:r>
        <w:rPr>
          <w:rFonts w:hint="eastAsia" w:hAnsi="Times New Roman" w:eastAsia="仿宋_GB2312" w:cs="仿宋_GB2312"/>
          <w:kern w:val="2"/>
          <w:sz w:val="32"/>
          <w:szCs w:val="32"/>
          <w:lang w:val="en-US" w:eastAsia="zh-CN"/>
        </w:rPr>
        <w:t>阳城经济技术开发区</w:t>
      </w:r>
      <w:r>
        <w:rPr>
          <w:rFonts w:hint="eastAsia" w:ascii="Times New Roman" w:hAnsi="Times New Roman" w:eastAsia="仿宋_GB2312" w:cs="仿宋_GB2312"/>
          <w:kern w:val="2"/>
          <w:sz w:val="32"/>
          <w:szCs w:val="32"/>
          <w:lang w:val="en-US" w:eastAsia="zh-CN"/>
        </w:rPr>
        <w:t>打造成为具有循环经济理念和鲜明特色文化内涵的“华北地区建筑陶瓷产业和集散基地”“华北地区建筑琉璃制品特色产业基地”“华北地区先进陶瓷新材料产业基地”</w:t>
      </w:r>
      <w:r>
        <w:rPr>
          <w:rFonts w:hint="eastAsia" w:hAnsi="Times New Roman" w:eastAsia="仿宋_GB2312" w:cs="仿宋_GB2312"/>
          <w:kern w:val="2"/>
          <w:sz w:val="32"/>
          <w:szCs w:val="32"/>
          <w:lang w:val="en-US" w:eastAsia="zh-CN"/>
        </w:rPr>
        <w:t>，力争到2030年，陶瓷琉璃行业全产业链工业总产值达到</w:t>
      </w:r>
      <w:del w:id="213" w:author="张纯" w:date="2026-05-07T08:54:33Z">
        <w:r>
          <w:rPr>
            <w:rFonts w:hint="default" w:hAnsi="Times New Roman" w:eastAsia="仿宋_GB2312" w:cs="仿宋_GB2312"/>
            <w:kern w:val="2"/>
            <w:sz w:val="32"/>
            <w:szCs w:val="32"/>
            <w:lang w:val="en-US" w:eastAsia="zh-CN"/>
          </w:rPr>
          <w:delText>40</w:delText>
        </w:r>
      </w:del>
      <w:ins w:id="214" w:author="张纯" w:date="2026-05-07T08:54:33Z">
        <w:r>
          <w:rPr>
            <w:rFonts w:hint="eastAsia" w:hAnsi="Times New Roman" w:eastAsia="仿宋_GB2312" w:cs="仿宋_GB2312"/>
            <w:kern w:val="2"/>
            <w:sz w:val="32"/>
            <w:szCs w:val="32"/>
            <w:lang w:val="en-US" w:eastAsia="zh-CN"/>
          </w:rPr>
          <w:t>3</w:t>
        </w:r>
      </w:ins>
      <w:ins w:id="215" w:author="张纯" w:date="2026-05-07T08:54:34Z">
        <w:r>
          <w:rPr>
            <w:rFonts w:hint="eastAsia" w:hAnsi="Times New Roman" w:eastAsia="仿宋_GB2312" w:cs="仿宋_GB2312"/>
            <w:kern w:val="2"/>
            <w:sz w:val="32"/>
            <w:szCs w:val="32"/>
            <w:lang w:val="en-US" w:eastAsia="zh-CN"/>
          </w:rPr>
          <w:t>5</w:t>
        </w:r>
      </w:ins>
      <w:r>
        <w:rPr>
          <w:rFonts w:hint="eastAsia" w:hAnsi="Times New Roman" w:eastAsia="仿宋_GB2312" w:cs="仿宋_GB2312"/>
          <w:kern w:val="2"/>
          <w:sz w:val="32"/>
          <w:szCs w:val="32"/>
          <w:lang w:val="en-US" w:eastAsia="zh-CN"/>
        </w:rPr>
        <w:t>亿元。</w:t>
      </w:r>
    </w:p>
    <w:p w14:paraId="7E1ECF62">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000000"/>
          <w:kern w:val="0"/>
          <w:sz w:val="32"/>
          <w:szCs w:val="32"/>
          <w:lang w:val="en-US" w:eastAsia="zh-CN"/>
        </w:rPr>
      </w:pPr>
      <w:bookmarkStart w:id="331" w:name="_Toc8793"/>
      <w:bookmarkStart w:id="332" w:name="_Toc29525"/>
      <w:bookmarkStart w:id="333" w:name="_Toc18891"/>
      <w:bookmarkStart w:id="334" w:name="_Toc1997"/>
      <w:bookmarkStart w:id="335" w:name="_Toc10895"/>
      <w:bookmarkStart w:id="336" w:name="_Toc4636"/>
      <w:bookmarkStart w:id="337" w:name="_Toc31822"/>
      <w:bookmarkStart w:id="338" w:name="_Toc24224"/>
      <w:r>
        <w:rPr>
          <w:rFonts w:hint="eastAsia" w:ascii="Times New Roman" w:hAnsi="Times New Roman" w:eastAsia="仿宋_GB2312" w:cs="仿宋_GB2312"/>
          <w:b/>
          <w:color w:val="000000"/>
          <w:kern w:val="0"/>
          <w:sz w:val="32"/>
          <w:szCs w:val="32"/>
          <w:lang w:val="en-US" w:eastAsia="zh-CN"/>
        </w:rPr>
        <w:t>（二）具体目标</w:t>
      </w:r>
      <w:bookmarkEnd w:id="331"/>
      <w:bookmarkEnd w:id="332"/>
      <w:bookmarkEnd w:id="333"/>
      <w:bookmarkEnd w:id="334"/>
      <w:bookmarkEnd w:id="335"/>
      <w:bookmarkEnd w:id="336"/>
      <w:bookmarkEnd w:id="337"/>
      <w:bookmarkEnd w:id="338"/>
    </w:p>
    <w:p w14:paraId="49DC96EC">
      <w:pPr>
        <w:pStyle w:val="23"/>
        <w:keepNext w:val="0"/>
        <w:keepLines w:val="0"/>
        <w:pageBreakBefore w:val="0"/>
        <w:widowControl w:val="0"/>
        <w:kinsoku/>
        <w:wordWrap/>
        <w:overflowPunct/>
        <w:topLinePunct w:val="0"/>
        <w:autoSpaceDE/>
        <w:autoSpaceDN/>
        <w:bidi w:val="0"/>
        <w:snapToGrid/>
        <w:spacing w:line="560" w:lineRule="exact"/>
        <w:ind w:firstLine="562"/>
        <w:jc w:val="both"/>
        <w:rPr>
          <w:rFonts w:hint="eastAsia" w:ascii="Times New Roman" w:hAnsi="Times New Roman" w:eastAsia="仿宋_GB2312" w:cs="仿宋_GB2312"/>
          <w:kern w:val="2"/>
          <w:sz w:val="32"/>
          <w:szCs w:val="32"/>
          <w:lang w:val="en-US" w:eastAsia="zh-CN"/>
        </w:rPr>
      </w:pPr>
      <w:r>
        <w:rPr>
          <w:rFonts w:hint="eastAsia" w:ascii="Times New Roman" w:hAnsi="Times New Roman" w:eastAsia="仿宋_GB2312" w:cs="仿宋_GB2312"/>
          <w:b/>
          <w:kern w:val="2"/>
          <w:sz w:val="32"/>
          <w:szCs w:val="32"/>
          <w:lang w:val="en-US" w:eastAsia="zh-CN"/>
        </w:rPr>
        <w:t>龙头企业培育：</w:t>
      </w:r>
      <w:del w:id="216" w:author="张纯" w:date="2026-05-08T06:29:35Z">
        <w:r>
          <w:rPr>
            <w:rFonts w:hint="default" w:ascii="Times New Roman" w:hAnsi="Times New Roman" w:eastAsia="仿宋_GB2312" w:cs="仿宋_GB2312"/>
            <w:kern w:val="2"/>
            <w:sz w:val="32"/>
            <w:szCs w:val="32"/>
            <w:lang w:val="en-US" w:eastAsia="zh-CN"/>
          </w:rPr>
          <w:delText>形成</w:delText>
        </w:r>
      </w:del>
      <w:ins w:id="217" w:author="张纯" w:date="2026-05-08T06:29:36Z">
        <w:r>
          <w:rPr>
            <w:rFonts w:hint="eastAsia" w:hAnsi="Times New Roman" w:eastAsia="仿宋_GB2312" w:cs="仿宋_GB2312"/>
            <w:kern w:val="2"/>
            <w:sz w:val="32"/>
            <w:szCs w:val="32"/>
            <w:lang w:val="en-US" w:eastAsia="zh-CN"/>
          </w:rPr>
          <w:t>培育</w:t>
        </w:r>
      </w:ins>
      <w:del w:id="218" w:author="TJ" w:date="2026-04-28T09:44:43Z">
        <w:r>
          <w:rPr>
            <w:rFonts w:hint="default" w:ascii="Times New Roman" w:hAnsi="Times New Roman" w:eastAsia="仿宋_GB2312" w:cs="仿宋_GB2312"/>
            <w:kern w:val="2"/>
            <w:sz w:val="32"/>
            <w:szCs w:val="32"/>
            <w:lang w:val="en-US" w:eastAsia="zh-CN"/>
          </w:rPr>
          <w:delText>2-3</w:delText>
        </w:r>
      </w:del>
      <w:ins w:id="219" w:author="TJ" w:date="2026-04-28T09:44:43Z">
        <w:r>
          <w:rPr>
            <w:rFonts w:hint="eastAsia" w:hAnsi="Times New Roman" w:eastAsia="仿宋_GB2312" w:cs="仿宋_GB2312"/>
            <w:kern w:val="2"/>
            <w:sz w:val="32"/>
            <w:szCs w:val="32"/>
            <w:lang w:val="en-US" w:eastAsia="zh-CN"/>
          </w:rPr>
          <w:t>1</w:t>
        </w:r>
      </w:ins>
      <w:ins w:id="220" w:author="TJ" w:date="2026-04-28T09:44:48Z">
        <w:r>
          <w:rPr>
            <w:rFonts w:hint="eastAsia" w:hAnsi="Times New Roman" w:eastAsia="仿宋_GB2312" w:cs="仿宋_GB2312"/>
            <w:kern w:val="2"/>
            <w:sz w:val="32"/>
            <w:szCs w:val="32"/>
            <w:lang w:val="en-US" w:eastAsia="zh-CN"/>
          </w:rPr>
          <w:t>-2</w:t>
        </w:r>
      </w:ins>
      <w:r>
        <w:rPr>
          <w:rFonts w:hint="eastAsia" w:ascii="Times New Roman" w:hAnsi="Times New Roman" w:eastAsia="仿宋_GB2312" w:cs="仿宋_GB2312"/>
          <w:kern w:val="2"/>
          <w:sz w:val="32"/>
          <w:szCs w:val="32"/>
          <w:lang w:val="en-US" w:eastAsia="zh-CN"/>
        </w:rPr>
        <w:t>个综合实力突出的、贯穿产业链上下游的、产值超</w:t>
      </w:r>
      <w:r>
        <w:rPr>
          <w:rFonts w:hint="eastAsia" w:hAnsi="Times New Roman" w:eastAsia="仿宋_GB2312" w:cs="仿宋_GB2312"/>
          <w:kern w:val="2"/>
          <w:sz w:val="32"/>
          <w:szCs w:val="32"/>
          <w:lang w:val="en-US" w:eastAsia="zh-CN"/>
        </w:rPr>
        <w:t>5</w:t>
      </w:r>
      <w:r>
        <w:rPr>
          <w:rFonts w:hint="eastAsia" w:ascii="Times New Roman" w:hAnsi="Times New Roman" w:eastAsia="仿宋_GB2312" w:cs="仿宋_GB2312"/>
          <w:kern w:val="2"/>
          <w:sz w:val="32"/>
          <w:szCs w:val="32"/>
          <w:lang w:val="en-US" w:eastAsia="zh-CN"/>
        </w:rPr>
        <w:t>亿元的科技型龙头企业，</w:t>
      </w:r>
      <w:del w:id="221" w:author="张纯" w:date="2026-05-08T06:29:42Z">
        <w:r>
          <w:rPr>
            <w:rFonts w:hint="default" w:ascii="Times New Roman" w:hAnsi="Times New Roman" w:eastAsia="仿宋_GB2312" w:cs="仿宋_GB2312"/>
            <w:kern w:val="2"/>
            <w:sz w:val="32"/>
            <w:szCs w:val="32"/>
            <w:lang w:val="en-US" w:eastAsia="zh-CN"/>
          </w:rPr>
          <w:delText>培育</w:delText>
        </w:r>
      </w:del>
      <w:ins w:id="222" w:author="张纯" w:date="2026-05-08T06:29:44Z">
        <w:r>
          <w:rPr>
            <w:rFonts w:hint="eastAsia" w:hAnsi="Times New Roman" w:eastAsia="仿宋_GB2312" w:cs="仿宋_GB2312"/>
            <w:kern w:val="2"/>
            <w:sz w:val="32"/>
            <w:szCs w:val="32"/>
            <w:lang w:val="en-US" w:eastAsia="zh-CN"/>
          </w:rPr>
          <w:t>形成</w:t>
        </w:r>
      </w:ins>
      <w:del w:id="223" w:author="张纯" w:date="2026-05-08T06:29:51Z">
        <w:r>
          <w:rPr>
            <w:rFonts w:hint="default" w:hAnsi="Times New Roman" w:eastAsia="仿宋_GB2312" w:cs="仿宋_GB2312"/>
            <w:kern w:val="2"/>
            <w:sz w:val="32"/>
            <w:szCs w:val="32"/>
            <w:lang w:val="en-US" w:eastAsia="zh-CN"/>
          </w:rPr>
          <w:delText>8-10</w:delText>
        </w:r>
      </w:del>
      <w:ins w:id="224" w:author="张纯" w:date="2026-05-08T06:29:51Z">
        <w:r>
          <w:rPr>
            <w:rFonts w:hint="eastAsia" w:hAnsi="Times New Roman" w:eastAsia="仿宋_GB2312" w:cs="仿宋_GB2312"/>
            <w:kern w:val="2"/>
            <w:sz w:val="32"/>
            <w:szCs w:val="32"/>
            <w:lang w:val="en-US" w:eastAsia="zh-CN"/>
          </w:rPr>
          <w:t>6</w:t>
        </w:r>
      </w:ins>
      <w:ins w:id="225" w:author="张纯" w:date="2026-05-08T06:29:52Z">
        <w:r>
          <w:rPr>
            <w:rFonts w:hint="eastAsia" w:hAnsi="Times New Roman" w:eastAsia="仿宋_GB2312" w:cs="仿宋_GB2312"/>
            <w:kern w:val="2"/>
            <w:sz w:val="32"/>
            <w:szCs w:val="32"/>
            <w:lang w:val="en-US" w:eastAsia="zh-CN"/>
          </w:rPr>
          <w:t>-8</w:t>
        </w:r>
      </w:ins>
      <w:r>
        <w:rPr>
          <w:rFonts w:hint="eastAsia" w:hAnsi="Times New Roman" w:eastAsia="仿宋_GB2312" w:cs="仿宋_GB2312"/>
          <w:kern w:val="2"/>
          <w:sz w:val="32"/>
          <w:szCs w:val="32"/>
          <w:lang w:val="en-US" w:eastAsia="zh-CN"/>
        </w:rPr>
        <w:t>个</w:t>
      </w:r>
      <w:r>
        <w:rPr>
          <w:rFonts w:hint="eastAsia" w:ascii="Times New Roman" w:hAnsi="Times New Roman" w:eastAsia="仿宋_GB2312" w:cs="仿宋_GB2312"/>
          <w:kern w:val="2"/>
          <w:sz w:val="32"/>
          <w:szCs w:val="32"/>
          <w:lang w:val="en-US" w:eastAsia="zh-CN"/>
        </w:rPr>
        <w:t>产值超亿元的骨干企业。</w:t>
      </w:r>
    </w:p>
    <w:p w14:paraId="244371CE">
      <w:pPr>
        <w:pStyle w:val="23"/>
        <w:keepNext w:val="0"/>
        <w:keepLines w:val="0"/>
        <w:pageBreakBefore w:val="0"/>
        <w:widowControl w:val="0"/>
        <w:kinsoku/>
        <w:wordWrap/>
        <w:overflowPunct/>
        <w:topLinePunct w:val="0"/>
        <w:autoSpaceDE/>
        <w:autoSpaceDN/>
        <w:bidi w:val="0"/>
        <w:snapToGrid/>
        <w:spacing w:line="560" w:lineRule="exact"/>
        <w:ind w:firstLine="562"/>
        <w:jc w:val="both"/>
        <w:rPr>
          <w:rFonts w:hint="eastAsia" w:ascii="Times New Roman" w:hAnsi="Times New Roman" w:eastAsia="仿宋_GB2312" w:cs="仿宋_GB2312"/>
          <w:kern w:val="2"/>
          <w:sz w:val="32"/>
          <w:szCs w:val="32"/>
          <w:lang w:val="en-US" w:eastAsia="zh-CN"/>
        </w:rPr>
      </w:pPr>
      <w:r>
        <w:rPr>
          <w:rFonts w:hint="eastAsia" w:ascii="Times New Roman" w:hAnsi="Times New Roman" w:eastAsia="仿宋_GB2312" w:cs="仿宋_GB2312"/>
          <w:b/>
          <w:kern w:val="2"/>
          <w:sz w:val="32"/>
          <w:szCs w:val="32"/>
          <w:lang w:val="en-US" w:eastAsia="zh-CN"/>
        </w:rPr>
        <w:t>科技创新驱动：</w:t>
      </w:r>
      <w:r>
        <w:rPr>
          <w:rFonts w:hint="eastAsia" w:ascii="Times New Roman" w:hAnsi="Times New Roman" w:eastAsia="仿宋_GB2312" w:cs="仿宋_GB2312"/>
          <w:kern w:val="2"/>
          <w:sz w:val="32"/>
          <w:szCs w:val="32"/>
          <w:lang w:val="en-US" w:eastAsia="zh-CN"/>
        </w:rPr>
        <w:t>陶瓷科技创新服务平台达到国家级水平，努力打造国内领先的陶瓷新材料产业创新创业平台，</w:t>
      </w:r>
      <w:ins w:id="226" w:author="张纯" w:date="2026-05-08T06:31:25Z">
        <w:r>
          <w:rPr>
            <w:rFonts w:hint="eastAsia" w:hAnsi="Times New Roman" w:eastAsia="仿宋_GB2312" w:cs="仿宋_GB2312"/>
            <w:kern w:val="2"/>
            <w:sz w:val="32"/>
            <w:szCs w:val="32"/>
            <w:lang w:val="en-US" w:eastAsia="zh-CN"/>
          </w:rPr>
          <w:t>新增</w:t>
        </w:r>
      </w:ins>
      <w:ins w:id="227" w:author="张纯" w:date="2026-05-08T06:31:34Z">
        <w:r>
          <w:rPr>
            <w:rFonts w:hint="eastAsia" w:hAnsi="Times New Roman" w:eastAsia="仿宋_GB2312" w:cs="仿宋_GB2312"/>
            <w:kern w:val="2"/>
            <w:sz w:val="32"/>
            <w:szCs w:val="32"/>
            <w:lang w:val="en-US" w:eastAsia="zh-CN"/>
          </w:rPr>
          <w:t>2</w:t>
        </w:r>
      </w:ins>
      <w:ins w:id="228" w:author="张纯" w:date="2026-05-08T06:31:34Z">
        <w:r>
          <w:rPr>
            <w:rFonts w:hint="eastAsia" w:ascii="Times New Roman" w:hAnsi="Times New Roman" w:eastAsia="仿宋_GB2312" w:cs="仿宋_GB2312"/>
            <w:kern w:val="2"/>
            <w:sz w:val="32"/>
            <w:szCs w:val="32"/>
            <w:lang w:val="en-US" w:eastAsia="zh-CN"/>
          </w:rPr>
          <w:t>家</w:t>
        </w:r>
      </w:ins>
      <w:ins w:id="229" w:author="张纯" w:date="2026-05-08T06:31:36Z">
        <w:r>
          <w:rPr>
            <w:rFonts w:hint="eastAsia" w:hAnsi="Times New Roman" w:eastAsia="仿宋_GB2312" w:cs="仿宋_GB2312"/>
            <w:kern w:val="2"/>
            <w:sz w:val="32"/>
            <w:szCs w:val="32"/>
            <w:lang w:val="en-US" w:eastAsia="zh-CN"/>
          </w:rPr>
          <w:t>及</w:t>
        </w:r>
      </w:ins>
      <w:ins w:id="230" w:author="张纯" w:date="2026-05-08T06:31:39Z">
        <w:r>
          <w:rPr>
            <w:rFonts w:hint="eastAsia" w:hAnsi="Times New Roman" w:eastAsia="仿宋_GB2312" w:cs="仿宋_GB2312"/>
            <w:kern w:val="2"/>
            <w:sz w:val="32"/>
            <w:szCs w:val="32"/>
            <w:lang w:val="en-US" w:eastAsia="zh-CN"/>
          </w:rPr>
          <w:t>以上</w:t>
        </w:r>
      </w:ins>
      <w:r>
        <w:rPr>
          <w:rFonts w:hint="eastAsia" w:hAnsi="Times New Roman" w:eastAsia="仿宋_GB2312" w:cs="仿宋_GB2312"/>
          <w:kern w:val="2"/>
          <w:sz w:val="32"/>
          <w:szCs w:val="32"/>
          <w:lang w:val="en-US" w:eastAsia="zh-CN"/>
        </w:rPr>
        <w:t>市级及以上</w:t>
      </w:r>
      <w:r>
        <w:rPr>
          <w:rFonts w:hint="eastAsia" w:ascii="Times New Roman" w:hAnsi="Times New Roman" w:eastAsia="仿宋_GB2312" w:cs="仿宋_GB2312"/>
          <w:kern w:val="2"/>
          <w:sz w:val="32"/>
          <w:szCs w:val="32"/>
          <w:lang w:val="en-US" w:eastAsia="zh-CN"/>
        </w:rPr>
        <w:t>企业技术中心、企业工程技术研究中心及企业院士工作站、重点实验室</w:t>
      </w:r>
      <w:del w:id="231" w:author="张纯" w:date="2026-05-08T06:31:43Z">
        <w:r>
          <w:rPr>
            <w:rFonts w:hint="eastAsia" w:hAnsi="Times New Roman" w:eastAsia="仿宋_GB2312" w:cs="仿宋_GB2312"/>
            <w:kern w:val="2"/>
            <w:sz w:val="32"/>
            <w:szCs w:val="32"/>
            <w:lang w:val="en-US" w:eastAsia="zh-CN"/>
          </w:rPr>
          <w:delText>达到</w:delText>
        </w:r>
      </w:del>
      <w:del w:id="232" w:author="张纯" w:date="2026-05-08T06:31:34Z">
        <w:r>
          <w:rPr>
            <w:rFonts w:hint="eastAsia" w:hAnsi="Times New Roman" w:eastAsia="仿宋_GB2312" w:cs="仿宋_GB2312"/>
            <w:kern w:val="2"/>
            <w:sz w:val="32"/>
            <w:szCs w:val="32"/>
            <w:lang w:val="en-US" w:eastAsia="zh-CN"/>
          </w:rPr>
          <w:delText>2</w:delText>
        </w:r>
      </w:del>
      <w:del w:id="233" w:author="张纯" w:date="2026-05-08T06:31:34Z">
        <w:r>
          <w:rPr>
            <w:rFonts w:hint="eastAsia" w:ascii="Times New Roman" w:hAnsi="Times New Roman" w:eastAsia="仿宋_GB2312" w:cs="仿宋_GB2312"/>
            <w:kern w:val="2"/>
            <w:sz w:val="32"/>
            <w:szCs w:val="32"/>
            <w:lang w:val="en-US" w:eastAsia="zh-CN"/>
          </w:rPr>
          <w:delText>家</w:delText>
        </w:r>
      </w:del>
      <w:r>
        <w:rPr>
          <w:rFonts w:hint="eastAsia" w:ascii="Times New Roman" w:hAnsi="Times New Roman" w:eastAsia="仿宋_GB2312" w:cs="仿宋_GB2312"/>
          <w:kern w:val="2"/>
          <w:sz w:val="32"/>
          <w:szCs w:val="32"/>
          <w:lang w:val="en-US" w:eastAsia="zh-CN"/>
        </w:rPr>
        <w:t>。</w:t>
      </w:r>
    </w:p>
    <w:p w14:paraId="5F14B3BC">
      <w:pPr>
        <w:pStyle w:val="23"/>
        <w:keepNext w:val="0"/>
        <w:keepLines w:val="0"/>
        <w:pageBreakBefore w:val="0"/>
        <w:widowControl w:val="0"/>
        <w:kinsoku/>
        <w:wordWrap/>
        <w:overflowPunct/>
        <w:topLinePunct w:val="0"/>
        <w:autoSpaceDE/>
        <w:autoSpaceDN/>
        <w:bidi w:val="0"/>
        <w:snapToGrid/>
        <w:spacing w:line="560" w:lineRule="exact"/>
        <w:ind w:firstLine="562"/>
        <w:jc w:val="both"/>
        <w:rPr>
          <w:rFonts w:hint="eastAsia" w:ascii="Times New Roman" w:hAnsi="Times New Roman" w:eastAsia="仿宋_GB2312" w:cs="仿宋_GB2312"/>
          <w:kern w:val="2"/>
          <w:sz w:val="32"/>
          <w:szCs w:val="32"/>
          <w:lang w:val="en-US" w:eastAsia="zh-CN"/>
        </w:rPr>
      </w:pPr>
      <w:r>
        <w:rPr>
          <w:rFonts w:hint="eastAsia" w:ascii="Times New Roman" w:hAnsi="Times New Roman" w:eastAsia="仿宋_GB2312" w:cs="仿宋_GB2312"/>
          <w:b/>
          <w:kern w:val="2"/>
          <w:sz w:val="32"/>
          <w:szCs w:val="32"/>
          <w:lang w:val="en-US" w:eastAsia="zh-CN"/>
        </w:rPr>
        <w:t>产品结构升级：</w:t>
      </w:r>
      <w:r>
        <w:rPr>
          <w:rFonts w:hint="eastAsia" w:ascii="Times New Roman" w:hAnsi="Times New Roman" w:eastAsia="仿宋_GB2312" w:cs="仿宋_GB2312"/>
          <w:kern w:val="2"/>
          <w:sz w:val="32"/>
          <w:szCs w:val="32"/>
          <w:lang w:val="en-US" w:eastAsia="zh-CN"/>
        </w:rPr>
        <w:t>形成高端化、功能化、系列化产品格局，中高档陶瓷产品占地区陶瓷总产量的</w:t>
      </w:r>
      <w:r>
        <w:rPr>
          <w:rFonts w:hint="eastAsia" w:hAnsi="Times New Roman" w:eastAsia="仿宋_GB2312" w:cs="仿宋_GB2312"/>
          <w:kern w:val="2"/>
          <w:sz w:val="32"/>
          <w:szCs w:val="32"/>
          <w:lang w:val="en-US" w:eastAsia="zh-CN"/>
        </w:rPr>
        <w:t>7</w:t>
      </w:r>
      <w:r>
        <w:rPr>
          <w:rFonts w:hint="eastAsia" w:ascii="Times New Roman" w:hAnsi="Times New Roman" w:eastAsia="仿宋_GB2312" w:cs="仿宋_GB2312"/>
          <w:kern w:val="2"/>
          <w:sz w:val="32"/>
          <w:szCs w:val="32"/>
          <w:lang w:val="en-US" w:eastAsia="zh-CN"/>
        </w:rPr>
        <w:t>0%以上，特种陶瓷</w:t>
      </w:r>
      <w:r>
        <w:rPr>
          <w:rFonts w:hint="eastAsia" w:hAnsi="Times New Roman" w:eastAsia="仿宋_GB2312" w:cs="仿宋_GB2312"/>
          <w:kern w:val="2"/>
          <w:sz w:val="32"/>
          <w:szCs w:val="32"/>
          <w:lang w:val="en-US" w:eastAsia="zh-CN"/>
        </w:rPr>
        <w:t>、固体废弃物资源化利用</w:t>
      </w:r>
      <w:r>
        <w:rPr>
          <w:rFonts w:hint="eastAsia" w:ascii="Times New Roman" w:hAnsi="Times New Roman" w:eastAsia="仿宋_GB2312" w:cs="仿宋_GB2312"/>
          <w:kern w:val="2"/>
          <w:sz w:val="32"/>
          <w:szCs w:val="32"/>
          <w:lang w:val="en-US" w:eastAsia="zh-CN"/>
        </w:rPr>
        <w:t>对行业经济的贡献力争</w:t>
      </w:r>
      <w:r>
        <w:rPr>
          <w:rFonts w:hint="eastAsia" w:hAnsi="Times New Roman" w:eastAsia="仿宋_GB2312" w:cs="仿宋_GB2312"/>
          <w:kern w:val="2"/>
          <w:sz w:val="32"/>
          <w:szCs w:val="32"/>
          <w:lang w:val="en-US" w:eastAsia="zh-CN"/>
        </w:rPr>
        <w:t>超过</w:t>
      </w:r>
      <w:del w:id="234" w:author="张纯" w:date="2026-05-07T08:54:48Z">
        <w:r>
          <w:rPr>
            <w:rFonts w:hint="default" w:ascii="Times New Roman" w:hAnsi="Times New Roman" w:eastAsia="仿宋_GB2312" w:cs="仿宋_GB2312"/>
            <w:kern w:val="2"/>
            <w:sz w:val="32"/>
            <w:szCs w:val="32"/>
            <w:lang w:val="en-US" w:eastAsia="zh-CN"/>
          </w:rPr>
          <w:delText xml:space="preserve">20 </w:delText>
        </w:r>
      </w:del>
      <w:ins w:id="235" w:author="张纯" w:date="2026-05-07T08:54:48Z">
        <w:r>
          <w:rPr>
            <w:rFonts w:hint="eastAsia" w:hAnsi="Times New Roman" w:eastAsia="仿宋_GB2312" w:cs="仿宋_GB2312"/>
            <w:kern w:val="2"/>
            <w:sz w:val="32"/>
            <w:szCs w:val="32"/>
            <w:lang w:val="en-US" w:eastAsia="zh-CN"/>
          </w:rPr>
          <w:t>1</w:t>
        </w:r>
      </w:ins>
      <w:ins w:id="236" w:author="张纯" w:date="2026-05-07T08:55:10Z">
        <w:r>
          <w:rPr>
            <w:rFonts w:hint="eastAsia" w:hAnsi="Times New Roman" w:eastAsia="仿宋_GB2312" w:cs="仿宋_GB2312"/>
            <w:kern w:val="2"/>
            <w:sz w:val="32"/>
            <w:szCs w:val="32"/>
            <w:lang w:val="en-US" w:eastAsia="zh-CN"/>
          </w:rPr>
          <w:t>0</w:t>
        </w:r>
      </w:ins>
      <w:r>
        <w:rPr>
          <w:rFonts w:hint="eastAsia" w:ascii="Times New Roman" w:hAnsi="Times New Roman" w:eastAsia="仿宋_GB2312" w:cs="仿宋_GB2312"/>
          <w:kern w:val="2"/>
          <w:sz w:val="32"/>
          <w:szCs w:val="32"/>
          <w:lang w:val="en-US" w:eastAsia="zh-CN"/>
        </w:rPr>
        <w:t>%。</w:t>
      </w:r>
    </w:p>
    <w:p w14:paraId="49DD102F">
      <w:pPr>
        <w:pStyle w:val="23"/>
        <w:keepNext w:val="0"/>
        <w:keepLines w:val="0"/>
        <w:pageBreakBefore w:val="0"/>
        <w:widowControl w:val="0"/>
        <w:kinsoku/>
        <w:wordWrap/>
        <w:overflowPunct/>
        <w:topLinePunct w:val="0"/>
        <w:autoSpaceDE/>
        <w:autoSpaceDN/>
        <w:bidi w:val="0"/>
        <w:snapToGrid/>
        <w:spacing w:line="560" w:lineRule="exact"/>
        <w:ind w:firstLine="562"/>
        <w:jc w:val="both"/>
        <w:rPr>
          <w:rFonts w:hint="eastAsia" w:ascii="Times New Roman" w:hAnsi="Times New Roman" w:eastAsia="仿宋_GB2312" w:cs="仿宋_GB2312"/>
          <w:kern w:val="2"/>
          <w:sz w:val="32"/>
          <w:szCs w:val="32"/>
          <w:lang w:val="en-US" w:eastAsia="zh-CN"/>
        </w:rPr>
      </w:pPr>
      <w:r>
        <w:rPr>
          <w:rFonts w:hint="eastAsia" w:ascii="Times New Roman" w:hAnsi="Times New Roman" w:eastAsia="仿宋_GB2312" w:cs="仿宋_GB2312"/>
          <w:b/>
          <w:kern w:val="2"/>
          <w:sz w:val="32"/>
          <w:szCs w:val="32"/>
          <w:lang w:val="en-US" w:eastAsia="zh-CN"/>
        </w:rPr>
        <w:t>品牌效应提升：</w:t>
      </w:r>
      <w:r>
        <w:rPr>
          <w:rFonts w:hint="eastAsia" w:ascii="Times New Roman" w:hAnsi="Times New Roman" w:eastAsia="仿宋_GB2312" w:cs="仿宋_GB2312"/>
          <w:kern w:val="2"/>
          <w:sz w:val="32"/>
          <w:szCs w:val="32"/>
          <w:lang w:val="en-US" w:eastAsia="zh-CN"/>
        </w:rPr>
        <w:t>培育5-6家</w:t>
      </w:r>
      <w:r>
        <w:rPr>
          <w:rFonts w:hint="eastAsia" w:hAnsi="Times New Roman" w:eastAsia="仿宋_GB2312" w:cs="仿宋_GB2312"/>
          <w:kern w:val="2"/>
          <w:sz w:val="32"/>
          <w:szCs w:val="32"/>
          <w:lang w:val="en-US" w:eastAsia="zh-CN"/>
        </w:rPr>
        <w:t>在区域市场具有一定影响力的</w:t>
      </w:r>
      <w:r>
        <w:rPr>
          <w:rFonts w:hint="eastAsia" w:ascii="Times New Roman" w:hAnsi="Times New Roman" w:eastAsia="仿宋_GB2312" w:cs="仿宋_GB2312"/>
          <w:kern w:val="2"/>
          <w:sz w:val="32"/>
          <w:szCs w:val="32"/>
          <w:lang w:val="en-US" w:eastAsia="zh-CN"/>
        </w:rPr>
        <w:t>陶瓷品牌，推动本地企业</w:t>
      </w:r>
      <w:r>
        <w:rPr>
          <w:rFonts w:hint="eastAsia" w:hAnsi="Times New Roman" w:eastAsia="仿宋_GB2312" w:cs="仿宋_GB2312"/>
          <w:kern w:val="2"/>
          <w:sz w:val="32"/>
          <w:szCs w:val="32"/>
          <w:lang w:val="en-US" w:eastAsia="zh-CN"/>
        </w:rPr>
        <w:t>成为国内建筑陶瓷TOP10主要合作伙伴，陶瓷产品性价比保持全国领先水平，陶瓷琉璃产业</w:t>
      </w:r>
      <w:r>
        <w:rPr>
          <w:rFonts w:hint="eastAsia" w:ascii="Times New Roman" w:hAnsi="Times New Roman" w:eastAsia="仿宋_GB2312" w:cs="仿宋_GB2312"/>
          <w:kern w:val="2"/>
          <w:sz w:val="32"/>
          <w:szCs w:val="32"/>
          <w:lang w:val="en-US" w:eastAsia="zh-CN"/>
        </w:rPr>
        <w:t>成为阳城对外交往合作靓丽的“城市名片”。</w:t>
      </w:r>
    </w:p>
    <w:p w14:paraId="5B32AF67">
      <w:pPr>
        <w:keepNext w:val="0"/>
        <w:keepLines w:val="0"/>
        <w:pageBreakBefore w:val="0"/>
        <w:widowControl w:val="0"/>
        <w:kinsoku/>
        <w:wordWrap/>
        <w:overflowPunct/>
        <w:topLinePunct w:val="0"/>
        <w:autoSpaceDE/>
        <w:autoSpaceDN/>
        <w:bidi w:val="0"/>
        <w:snapToGrid/>
        <w:spacing w:line="560" w:lineRule="exact"/>
        <w:ind w:firstLine="643" w:firstLineChars="200"/>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b/>
          <w:color w:val="000000"/>
          <w:kern w:val="0"/>
          <w:sz w:val="32"/>
          <w:szCs w:val="32"/>
          <w:lang w:val="en-US" w:eastAsia="zh-CN"/>
        </w:rPr>
        <w:t>全面绿色转型：</w:t>
      </w:r>
      <w:r>
        <w:rPr>
          <w:rFonts w:hint="eastAsia" w:ascii="Times New Roman" w:hAnsi="Times New Roman" w:eastAsia="仿宋_GB2312" w:cs="仿宋_GB2312"/>
          <w:color w:val="000000"/>
          <w:kern w:val="2"/>
          <w:sz w:val="32"/>
          <w:szCs w:val="32"/>
          <w:lang w:val="en-US" w:eastAsia="zh-CN" w:bidi="ar-SA"/>
        </w:rPr>
        <w:t>构建起以循环经济为理念的绿色供应链，陶瓷生产企业全部推行清洁生产，</w:t>
      </w:r>
      <w:del w:id="237" w:author="张纯" w:date="2026-05-08T06:30:57Z">
        <w:r>
          <w:rPr>
            <w:rFonts w:hint="eastAsia" w:ascii="Times New Roman" w:hAnsi="Times New Roman" w:eastAsia="仿宋_GB2312" w:cs="仿宋_GB2312"/>
            <w:color w:val="000000"/>
            <w:kern w:val="2"/>
            <w:sz w:val="32"/>
            <w:szCs w:val="32"/>
            <w:lang w:val="en-US" w:eastAsia="zh-CN" w:bidi="ar-SA"/>
          </w:rPr>
          <w:delText>产生</w:delText>
        </w:r>
      </w:del>
      <w:r>
        <w:rPr>
          <w:rFonts w:hint="eastAsia" w:ascii="Times New Roman" w:hAnsi="Times New Roman" w:eastAsia="仿宋_GB2312" w:cs="仿宋_GB2312"/>
          <w:color w:val="000000"/>
          <w:kern w:val="2"/>
          <w:sz w:val="32"/>
          <w:szCs w:val="32"/>
          <w:lang w:val="en-US" w:eastAsia="zh-CN" w:bidi="ar-SA"/>
        </w:rPr>
        <w:t>5-6个通过国家绿色陶瓷产品认证企业或省级绿色工厂，固废综合利用率90%，工业废水循环利用率100%。</w:t>
      </w:r>
    </w:p>
    <w:p w14:paraId="31817BDF">
      <w:pPr>
        <w:keepNext w:val="0"/>
        <w:keepLines w:val="0"/>
        <w:pageBreakBefore w:val="0"/>
        <w:widowControl/>
        <w:kinsoku/>
        <w:wordWrap/>
        <w:overflowPunct/>
        <w:topLinePunct w:val="0"/>
        <w:autoSpaceDE/>
        <w:autoSpaceDN/>
        <w:bidi w:val="0"/>
        <w:adjustRightInd/>
        <w:snapToGrid/>
        <w:spacing w:before="0" w:beforeLines="-2147483648" w:after="0" w:afterLines="-2147483648" w:line="240" w:lineRule="auto"/>
        <w:ind w:firstLine="0" w:firstLineChars="0"/>
        <w:jc w:val="left"/>
        <w:textAlignment w:val="auto"/>
        <w:rPr>
          <w:rFonts w:hint="eastAsia" w:ascii="黑体" w:hAnsi="黑体" w:eastAsia="黑体" w:cs="黑体"/>
          <w:b w:val="0"/>
          <w:bCs/>
          <w:color w:val="000000"/>
          <w:sz w:val="24"/>
          <w:szCs w:val="24"/>
        </w:rPr>
      </w:pPr>
      <w:r>
        <w:rPr>
          <w:rFonts w:hint="eastAsia" w:ascii="黑体" w:hAnsi="黑体" w:eastAsia="黑体" w:cs="黑体"/>
          <w:b w:val="0"/>
          <w:bCs/>
          <w:color w:val="000000"/>
          <w:sz w:val="24"/>
          <w:szCs w:val="24"/>
        </w:rPr>
        <w:br w:type="page"/>
      </w:r>
    </w:p>
    <w:p w14:paraId="284E8B9C">
      <w:pPr>
        <w:keepNext w:val="0"/>
        <w:keepLines w:val="0"/>
        <w:pageBreakBefore w:val="0"/>
        <w:widowControl w:val="0"/>
        <w:kinsoku/>
        <w:wordWrap/>
        <w:overflowPunct/>
        <w:topLinePunct w:val="0"/>
        <w:autoSpaceDE/>
        <w:autoSpaceDN/>
        <w:bidi w:val="0"/>
        <w:adjustRightInd/>
        <w:snapToGrid/>
        <w:spacing w:before="292" w:beforeLines="50" w:after="292" w:afterLines="50" w:line="560" w:lineRule="exact"/>
        <w:ind w:firstLine="0" w:firstLineChars="0"/>
        <w:jc w:val="center"/>
        <w:textAlignment w:val="auto"/>
        <w:rPr>
          <w:rFonts w:hint="eastAsia" w:ascii="黑体" w:hAnsi="黑体" w:eastAsia="黑体" w:cs="黑体"/>
          <w:b w:val="0"/>
          <w:bCs/>
          <w:color w:val="000000"/>
          <w:sz w:val="24"/>
          <w:szCs w:val="24"/>
        </w:rPr>
      </w:pPr>
      <w:r>
        <w:rPr>
          <w:rFonts w:hint="eastAsia" w:ascii="黑体" w:hAnsi="黑体" w:eastAsia="黑体" w:cs="黑体"/>
          <w:b w:val="0"/>
          <w:bCs/>
          <w:color w:val="000000"/>
          <w:sz w:val="24"/>
          <w:szCs w:val="24"/>
        </w:rPr>
        <w:t>表</w:t>
      </w:r>
      <w:r>
        <w:rPr>
          <w:rFonts w:hint="eastAsia" w:ascii="黑体" w:hAnsi="黑体" w:eastAsia="黑体" w:cs="黑体"/>
          <w:b w:val="0"/>
          <w:bCs/>
          <w:color w:val="000000"/>
          <w:sz w:val="24"/>
          <w:szCs w:val="24"/>
          <w:lang w:val="en-US" w:eastAsia="zh-CN"/>
        </w:rPr>
        <w:t>3</w:t>
      </w:r>
      <w:r>
        <w:rPr>
          <w:rFonts w:hint="eastAsia" w:ascii="黑体" w:hAnsi="黑体" w:eastAsia="黑体" w:cs="黑体"/>
          <w:b w:val="0"/>
          <w:bCs/>
          <w:color w:val="000000"/>
          <w:sz w:val="24"/>
          <w:szCs w:val="24"/>
        </w:rPr>
        <w:t>-1  2030年阳城陶瓷产业发展分项目标汇总表</w:t>
      </w:r>
    </w:p>
    <w:tbl>
      <w:tblPr>
        <w:tblStyle w:val="1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1"/>
        <w:gridCol w:w="3667"/>
        <w:gridCol w:w="1013"/>
        <w:gridCol w:w="1013"/>
        <w:gridCol w:w="1792"/>
      </w:tblGrid>
      <w:tr w14:paraId="1DD78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exact"/>
          <w:tblHeader/>
        </w:trPr>
        <w:tc>
          <w:tcPr>
            <w:tcW w:w="1571" w:type="dxa"/>
            <w:vMerge w:val="restart"/>
            <w:shd w:val="clear" w:color="auto" w:fill="D6E3BC"/>
            <w:vAlign w:val="center"/>
          </w:tcPr>
          <w:p w14:paraId="0ADA79FC">
            <w:pPr>
              <w:jc w:val="center"/>
              <w:rPr>
                <w:rFonts w:hint="eastAsia" w:ascii="黑体" w:hAnsi="黑体" w:eastAsia="黑体" w:cs="黑体"/>
                <w:b w:val="0"/>
                <w:bCs/>
                <w:color w:val="000000"/>
                <w:sz w:val="21"/>
                <w:szCs w:val="21"/>
              </w:rPr>
            </w:pPr>
            <w:r>
              <w:rPr>
                <w:rFonts w:hint="eastAsia" w:ascii="黑体" w:hAnsi="黑体" w:eastAsia="黑体" w:cs="黑体"/>
                <w:b w:val="0"/>
                <w:bCs/>
                <w:color w:val="000000"/>
                <w:sz w:val="21"/>
                <w:szCs w:val="21"/>
              </w:rPr>
              <w:t>类别</w:t>
            </w:r>
          </w:p>
        </w:tc>
        <w:tc>
          <w:tcPr>
            <w:tcW w:w="3667" w:type="dxa"/>
            <w:vMerge w:val="restart"/>
            <w:shd w:val="clear" w:color="auto" w:fill="D6E3BC"/>
            <w:vAlign w:val="center"/>
          </w:tcPr>
          <w:p w14:paraId="2DB089E2">
            <w:pPr>
              <w:jc w:val="center"/>
              <w:rPr>
                <w:rFonts w:hint="eastAsia" w:ascii="黑体" w:hAnsi="黑体" w:eastAsia="黑体" w:cs="黑体"/>
                <w:b w:val="0"/>
                <w:bCs/>
                <w:color w:val="000000"/>
                <w:sz w:val="21"/>
                <w:szCs w:val="21"/>
              </w:rPr>
            </w:pPr>
            <w:r>
              <w:rPr>
                <w:rFonts w:hint="eastAsia" w:ascii="黑体" w:hAnsi="黑体" w:eastAsia="黑体" w:cs="黑体"/>
                <w:b w:val="0"/>
                <w:bCs/>
                <w:color w:val="000000"/>
                <w:sz w:val="21"/>
                <w:szCs w:val="21"/>
              </w:rPr>
              <w:t>指标</w:t>
            </w:r>
          </w:p>
        </w:tc>
        <w:tc>
          <w:tcPr>
            <w:tcW w:w="1013" w:type="dxa"/>
            <w:vMerge w:val="restart"/>
            <w:shd w:val="clear" w:color="auto" w:fill="D6E3BC"/>
            <w:vAlign w:val="center"/>
          </w:tcPr>
          <w:p w14:paraId="74A33143">
            <w:pPr>
              <w:jc w:val="center"/>
              <w:rPr>
                <w:rFonts w:hint="eastAsia" w:ascii="黑体" w:hAnsi="黑体" w:eastAsia="黑体" w:cs="黑体"/>
                <w:b w:val="0"/>
                <w:bCs/>
                <w:color w:val="000000"/>
                <w:sz w:val="21"/>
                <w:szCs w:val="21"/>
              </w:rPr>
            </w:pPr>
            <w:r>
              <w:rPr>
                <w:rFonts w:hint="eastAsia" w:ascii="黑体" w:hAnsi="黑体" w:eastAsia="黑体" w:cs="黑体"/>
                <w:b w:val="0"/>
                <w:bCs/>
                <w:color w:val="000000"/>
                <w:sz w:val="21"/>
                <w:szCs w:val="21"/>
              </w:rPr>
              <w:t>202</w:t>
            </w:r>
            <w:r>
              <w:rPr>
                <w:rFonts w:hint="eastAsia" w:ascii="黑体" w:hAnsi="黑体" w:eastAsia="黑体" w:cs="黑体"/>
                <w:b w:val="0"/>
                <w:bCs/>
                <w:color w:val="000000"/>
                <w:sz w:val="21"/>
                <w:szCs w:val="21"/>
                <w:lang w:val="en-US" w:eastAsia="zh-CN"/>
              </w:rPr>
              <w:t>4</w:t>
            </w:r>
            <w:r>
              <w:rPr>
                <w:rFonts w:hint="eastAsia" w:ascii="黑体" w:hAnsi="黑体" w:eastAsia="黑体" w:cs="黑体"/>
                <w:b w:val="0"/>
                <w:bCs/>
                <w:color w:val="000000"/>
                <w:sz w:val="21"/>
                <w:szCs w:val="21"/>
              </w:rPr>
              <w:t>年</w:t>
            </w:r>
          </w:p>
        </w:tc>
        <w:tc>
          <w:tcPr>
            <w:tcW w:w="1013" w:type="dxa"/>
            <w:vMerge w:val="restart"/>
            <w:shd w:val="clear" w:color="auto" w:fill="D6E3BC"/>
            <w:vAlign w:val="center"/>
          </w:tcPr>
          <w:p w14:paraId="4393E2E7">
            <w:pPr>
              <w:jc w:val="center"/>
              <w:rPr>
                <w:rFonts w:hint="eastAsia" w:ascii="黑体" w:hAnsi="黑体" w:eastAsia="黑体" w:cs="黑体"/>
                <w:b w:val="0"/>
                <w:bCs/>
                <w:color w:val="000000"/>
                <w:sz w:val="21"/>
                <w:szCs w:val="21"/>
              </w:rPr>
            </w:pPr>
            <w:r>
              <w:rPr>
                <w:rFonts w:hint="eastAsia" w:ascii="黑体" w:hAnsi="黑体" w:eastAsia="黑体" w:cs="黑体"/>
                <w:b w:val="0"/>
                <w:bCs/>
                <w:color w:val="000000"/>
                <w:sz w:val="21"/>
                <w:szCs w:val="21"/>
              </w:rPr>
              <w:t>2030年</w:t>
            </w:r>
          </w:p>
        </w:tc>
        <w:tc>
          <w:tcPr>
            <w:tcW w:w="1792" w:type="dxa"/>
            <w:vMerge w:val="restart"/>
            <w:shd w:val="clear" w:color="auto" w:fill="D6E3BC"/>
            <w:vAlign w:val="center"/>
          </w:tcPr>
          <w:p w14:paraId="475B0FFE">
            <w:pPr>
              <w:jc w:val="center"/>
              <w:rPr>
                <w:rFonts w:hint="eastAsia" w:ascii="黑体" w:hAnsi="黑体" w:eastAsia="黑体" w:cs="黑体"/>
                <w:b w:val="0"/>
                <w:bCs/>
                <w:color w:val="000000"/>
                <w:sz w:val="21"/>
                <w:szCs w:val="21"/>
              </w:rPr>
            </w:pPr>
            <w:r>
              <w:rPr>
                <w:rFonts w:hint="eastAsia" w:ascii="黑体" w:hAnsi="黑体" w:eastAsia="黑体" w:cs="黑体"/>
                <w:b w:val="0"/>
                <w:bCs/>
                <w:color w:val="000000"/>
                <w:sz w:val="21"/>
                <w:szCs w:val="21"/>
              </w:rPr>
              <w:t>指标性质</w:t>
            </w:r>
          </w:p>
        </w:tc>
      </w:tr>
      <w:tr w14:paraId="74BF5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exact"/>
          <w:tblHeader/>
        </w:trPr>
        <w:tc>
          <w:tcPr>
            <w:tcW w:w="1571" w:type="dxa"/>
            <w:vMerge w:val="continue"/>
            <w:shd w:val="clear" w:color="auto" w:fill="D6E3BC"/>
            <w:vAlign w:val="center"/>
          </w:tcPr>
          <w:p w14:paraId="2D67EBD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3667" w:type="dxa"/>
            <w:vMerge w:val="continue"/>
            <w:shd w:val="clear" w:color="auto" w:fill="D6E3BC"/>
            <w:vAlign w:val="center"/>
          </w:tcPr>
          <w:p w14:paraId="7197D97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1013" w:type="dxa"/>
            <w:vMerge w:val="continue"/>
            <w:shd w:val="clear" w:color="auto" w:fill="D6E3BC"/>
            <w:vAlign w:val="center"/>
          </w:tcPr>
          <w:p w14:paraId="125CD4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1013" w:type="dxa"/>
            <w:vMerge w:val="continue"/>
            <w:shd w:val="clear" w:color="auto" w:fill="D6E3BC"/>
            <w:vAlign w:val="center"/>
          </w:tcPr>
          <w:p w14:paraId="595E819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1792" w:type="dxa"/>
            <w:vMerge w:val="continue"/>
            <w:shd w:val="clear" w:color="auto" w:fill="D6E3BC"/>
            <w:vAlign w:val="center"/>
          </w:tcPr>
          <w:p w14:paraId="585C8DB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r>
      <w:tr w14:paraId="51D7F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1571" w:type="dxa"/>
            <w:vMerge w:val="restart"/>
            <w:shd w:val="clear" w:color="auto" w:fill="auto"/>
            <w:vAlign w:val="center"/>
          </w:tcPr>
          <w:p w14:paraId="048D41D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经济效益指标</w:t>
            </w:r>
          </w:p>
        </w:tc>
        <w:tc>
          <w:tcPr>
            <w:tcW w:w="3667" w:type="dxa"/>
            <w:shd w:val="clear" w:color="auto" w:fill="auto"/>
            <w:vAlign w:val="center"/>
          </w:tcPr>
          <w:p w14:paraId="67D1378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陶瓷</w:t>
            </w:r>
            <w:r>
              <w:rPr>
                <w:rFonts w:hint="eastAsia" w:asciiTheme="minorEastAsia" w:hAnsiTheme="minorEastAsia" w:cstheme="minorEastAsia"/>
                <w:color w:val="000000"/>
                <w:sz w:val="21"/>
                <w:szCs w:val="21"/>
                <w:lang w:val="en-US" w:eastAsia="zh-CN"/>
              </w:rPr>
              <w:t>琉璃</w:t>
            </w:r>
            <w:r>
              <w:rPr>
                <w:rFonts w:hint="eastAsia" w:asciiTheme="minorEastAsia" w:hAnsiTheme="minorEastAsia" w:eastAsiaTheme="minorEastAsia" w:cstheme="minorEastAsia"/>
                <w:color w:val="000000"/>
                <w:sz w:val="21"/>
                <w:szCs w:val="21"/>
              </w:rPr>
              <w:t>行业</w:t>
            </w:r>
            <w:r>
              <w:rPr>
                <w:rFonts w:hint="eastAsia" w:asciiTheme="minorEastAsia" w:hAnsiTheme="minorEastAsia" w:cstheme="minorEastAsia"/>
                <w:color w:val="000000"/>
                <w:sz w:val="21"/>
                <w:szCs w:val="21"/>
                <w:lang w:val="en-US" w:eastAsia="zh-CN"/>
              </w:rPr>
              <w:t>全产业链工业总产值</w:t>
            </w:r>
            <w:r>
              <w:rPr>
                <w:rFonts w:hint="eastAsia" w:asciiTheme="minorEastAsia" w:hAnsiTheme="minorEastAsia" w:eastAsiaTheme="minorEastAsia" w:cstheme="minorEastAsia"/>
                <w:color w:val="000000"/>
                <w:sz w:val="21"/>
                <w:szCs w:val="21"/>
              </w:rPr>
              <w:t>（亿元）</w:t>
            </w:r>
          </w:p>
        </w:tc>
        <w:tc>
          <w:tcPr>
            <w:tcW w:w="1013" w:type="dxa"/>
            <w:shd w:val="clear" w:color="auto" w:fill="auto"/>
            <w:vAlign w:val="center"/>
          </w:tcPr>
          <w:p w14:paraId="2714B99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cstheme="minorEastAsia"/>
                <w:color w:val="000000"/>
                <w:sz w:val="21"/>
                <w:szCs w:val="21"/>
                <w:lang w:val="en-US" w:eastAsia="zh-CN"/>
              </w:rPr>
              <w:t>20</w:t>
            </w:r>
          </w:p>
        </w:tc>
        <w:tc>
          <w:tcPr>
            <w:tcW w:w="1013" w:type="dxa"/>
            <w:shd w:val="clear" w:color="auto" w:fill="auto"/>
            <w:vAlign w:val="center"/>
          </w:tcPr>
          <w:p w14:paraId="15342094">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黑体" w:cs="黑体"/>
                <w:kern w:val="2"/>
                <w:sz w:val="21"/>
                <w:szCs w:val="21"/>
                <w:lang w:val="en-US" w:eastAsia="zh-CN" w:bidi="ar-SA"/>
              </w:rPr>
            </w:pPr>
            <w:del w:id="238" w:author="张纯" w:date="2026-05-07T08:53:21Z">
              <w:r>
                <w:rPr>
                  <w:rFonts w:hint="default" w:ascii="Times New Roman" w:hAnsi="Times New Roman" w:eastAsia="黑体" w:cs="黑体"/>
                  <w:sz w:val="21"/>
                  <w:szCs w:val="21"/>
                  <w:lang w:val="en-US" w:eastAsia="zh-CN"/>
                </w:rPr>
                <w:delText>40</w:delText>
              </w:r>
            </w:del>
            <w:ins w:id="239" w:author="张纯" w:date="2026-05-07T08:53:21Z">
              <w:r>
                <w:rPr>
                  <w:rFonts w:hint="eastAsia" w:ascii="Times New Roman" w:hAnsi="Times New Roman" w:eastAsia="黑体" w:cs="黑体"/>
                  <w:sz w:val="21"/>
                  <w:szCs w:val="21"/>
                  <w:lang w:val="en-US" w:eastAsia="zh-CN"/>
                </w:rPr>
                <w:t>3</w:t>
              </w:r>
            </w:ins>
            <w:ins w:id="240" w:author="张纯" w:date="2026-05-07T08:53:22Z">
              <w:r>
                <w:rPr>
                  <w:rFonts w:hint="eastAsia" w:ascii="Times New Roman" w:hAnsi="Times New Roman" w:eastAsia="黑体" w:cs="黑体"/>
                  <w:sz w:val="21"/>
                  <w:szCs w:val="21"/>
                  <w:lang w:val="en-US" w:eastAsia="zh-CN"/>
                </w:rPr>
                <w:t>5</w:t>
              </w:r>
            </w:ins>
          </w:p>
        </w:tc>
        <w:tc>
          <w:tcPr>
            <w:tcW w:w="1792" w:type="dxa"/>
            <w:shd w:val="clear" w:color="auto" w:fill="auto"/>
            <w:vAlign w:val="center"/>
          </w:tcPr>
          <w:p w14:paraId="0EF952C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预期性指标</w:t>
            </w:r>
          </w:p>
        </w:tc>
      </w:tr>
      <w:tr w14:paraId="3CDA5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71" w:type="dxa"/>
            <w:vMerge w:val="continue"/>
            <w:shd w:val="clear" w:color="auto" w:fill="auto"/>
            <w:vAlign w:val="center"/>
          </w:tcPr>
          <w:p w14:paraId="3BB7D9B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3667" w:type="dxa"/>
            <w:shd w:val="clear" w:color="auto" w:fill="auto"/>
            <w:vAlign w:val="center"/>
          </w:tcPr>
          <w:p w14:paraId="09D47A4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其中：建筑陶瓷砖（亿元）</w:t>
            </w:r>
          </w:p>
        </w:tc>
        <w:tc>
          <w:tcPr>
            <w:tcW w:w="1013" w:type="dxa"/>
            <w:shd w:val="clear" w:color="auto" w:fill="auto"/>
            <w:vAlign w:val="center"/>
          </w:tcPr>
          <w:p w14:paraId="574EAD7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cstheme="minorEastAsia"/>
                <w:color w:val="000000"/>
                <w:sz w:val="21"/>
                <w:szCs w:val="21"/>
                <w:lang w:val="en-US" w:eastAsia="zh-CN"/>
              </w:rPr>
              <w:t>19</w:t>
            </w:r>
          </w:p>
        </w:tc>
        <w:tc>
          <w:tcPr>
            <w:tcW w:w="1013" w:type="dxa"/>
            <w:shd w:val="clear" w:color="auto" w:fill="auto"/>
            <w:vAlign w:val="center"/>
          </w:tcPr>
          <w:p w14:paraId="0EAF329A">
            <w:pPr>
              <w:pStyle w:val="9"/>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黑体" w:cs="黑体"/>
                <w:kern w:val="2"/>
                <w:sz w:val="21"/>
                <w:szCs w:val="21"/>
                <w:lang w:val="en-US" w:eastAsia="zh-CN" w:bidi="ar-SA"/>
              </w:rPr>
            </w:pPr>
            <w:r>
              <w:rPr>
                <w:rFonts w:hint="eastAsia" w:ascii="Times New Roman" w:hAnsi="Times New Roman" w:eastAsia="黑体" w:cs="黑体"/>
                <w:sz w:val="21"/>
                <w:szCs w:val="21"/>
                <w:lang w:val="en-US" w:eastAsia="zh-CN"/>
              </w:rPr>
              <w:t>25</w:t>
            </w:r>
          </w:p>
        </w:tc>
        <w:tc>
          <w:tcPr>
            <w:tcW w:w="1792" w:type="dxa"/>
            <w:shd w:val="clear" w:color="auto" w:fill="auto"/>
            <w:vAlign w:val="center"/>
          </w:tcPr>
          <w:p w14:paraId="0160838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预期性指标</w:t>
            </w:r>
          </w:p>
        </w:tc>
      </w:tr>
      <w:tr w14:paraId="4732B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71" w:type="dxa"/>
            <w:vMerge w:val="continue"/>
            <w:shd w:val="clear" w:color="auto" w:fill="auto"/>
            <w:vAlign w:val="center"/>
          </w:tcPr>
          <w:p w14:paraId="3E2CF46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3667" w:type="dxa"/>
            <w:shd w:val="clear" w:color="auto" w:fill="auto"/>
            <w:vAlign w:val="center"/>
          </w:tcPr>
          <w:p w14:paraId="703E10F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琉璃制品（亿元）</w:t>
            </w:r>
          </w:p>
        </w:tc>
        <w:tc>
          <w:tcPr>
            <w:tcW w:w="1013" w:type="dxa"/>
            <w:shd w:val="clear" w:color="auto" w:fill="auto"/>
            <w:vAlign w:val="center"/>
          </w:tcPr>
          <w:p w14:paraId="51C57A9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cstheme="minorEastAsia"/>
                <w:color w:val="000000"/>
                <w:sz w:val="21"/>
                <w:szCs w:val="21"/>
                <w:lang w:val="en-US" w:eastAsia="zh-CN"/>
              </w:rPr>
              <w:t>0.67</w:t>
            </w:r>
          </w:p>
        </w:tc>
        <w:tc>
          <w:tcPr>
            <w:tcW w:w="1013" w:type="dxa"/>
            <w:shd w:val="clear" w:color="auto" w:fill="auto"/>
            <w:vAlign w:val="center"/>
          </w:tcPr>
          <w:p w14:paraId="7D23F8AA">
            <w:pPr>
              <w:pStyle w:val="9"/>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黑体" w:cs="黑体"/>
                <w:kern w:val="2"/>
                <w:sz w:val="21"/>
                <w:szCs w:val="21"/>
                <w:lang w:val="en-US" w:eastAsia="zh-CN" w:bidi="ar-SA"/>
              </w:rPr>
            </w:pPr>
            <w:del w:id="241" w:author="张纯" w:date="2026-05-07T08:52:29Z">
              <w:r>
                <w:rPr>
                  <w:rFonts w:hint="default" w:ascii="Times New Roman" w:hAnsi="Times New Roman" w:eastAsia="黑体" w:cs="黑体"/>
                  <w:sz w:val="21"/>
                  <w:szCs w:val="21"/>
                  <w:lang w:val="en-US" w:eastAsia="zh-CN"/>
                </w:rPr>
                <w:delText>5</w:delText>
              </w:r>
            </w:del>
            <w:ins w:id="242" w:author="张纯" w:date="2026-05-07T08:52:29Z">
              <w:r>
                <w:rPr>
                  <w:rFonts w:hint="eastAsia" w:ascii="Times New Roman" w:hAnsi="Times New Roman" w:eastAsia="黑体" w:cs="黑体"/>
                  <w:sz w:val="21"/>
                  <w:szCs w:val="21"/>
                  <w:lang w:val="en-US" w:eastAsia="zh-CN"/>
                </w:rPr>
                <w:t>3</w:t>
              </w:r>
            </w:ins>
          </w:p>
        </w:tc>
        <w:tc>
          <w:tcPr>
            <w:tcW w:w="1792" w:type="dxa"/>
            <w:shd w:val="clear" w:color="auto" w:fill="auto"/>
            <w:vAlign w:val="center"/>
          </w:tcPr>
          <w:p w14:paraId="4FED94D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预期性指标</w:t>
            </w:r>
          </w:p>
        </w:tc>
      </w:tr>
      <w:tr w14:paraId="021A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71" w:type="dxa"/>
            <w:vMerge w:val="continue"/>
            <w:shd w:val="clear" w:color="auto" w:fill="auto"/>
            <w:vAlign w:val="center"/>
          </w:tcPr>
          <w:p w14:paraId="5395681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3667" w:type="dxa"/>
            <w:shd w:val="clear" w:color="auto" w:fill="auto"/>
            <w:vAlign w:val="center"/>
          </w:tcPr>
          <w:p w14:paraId="58315F5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固废资源化利用产业</w:t>
            </w:r>
            <w:r>
              <w:rPr>
                <w:rFonts w:hint="eastAsia" w:asciiTheme="minorEastAsia" w:hAnsiTheme="minorEastAsia" w:cstheme="minorEastAsia"/>
                <w:color w:val="000000"/>
                <w:sz w:val="21"/>
                <w:szCs w:val="21"/>
                <w:lang w:val="en-US" w:eastAsia="zh-CN"/>
              </w:rPr>
              <w:t>及</w:t>
            </w:r>
            <w:r>
              <w:rPr>
                <w:rFonts w:hint="eastAsia" w:asciiTheme="minorEastAsia" w:hAnsiTheme="minorEastAsia" w:eastAsiaTheme="minorEastAsia" w:cstheme="minorEastAsia"/>
                <w:color w:val="000000"/>
                <w:sz w:val="21"/>
                <w:szCs w:val="21"/>
              </w:rPr>
              <w:t>特种陶瓷（亿元）</w:t>
            </w:r>
          </w:p>
        </w:tc>
        <w:tc>
          <w:tcPr>
            <w:tcW w:w="1013" w:type="dxa"/>
            <w:shd w:val="clear" w:color="auto" w:fill="auto"/>
            <w:vAlign w:val="center"/>
          </w:tcPr>
          <w:p w14:paraId="4DF5161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cstheme="minorEastAsia"/>
                <w:color w:val="000000"/>
                <w:sz w:val="21"/>
                <w:szCs w:val="21"/>
                <w:lang w:val="en-US" w:eastAsia="zh-CN"/>
              </w:rPr>
              <w:t>0.13</w:t>
            </w:r>
          </w:p>
        </w:tc>
        <w:tc>
          <w:tcPr>
            <w:tcW w:w="1013" w:type="dxa"/>
            <w:shd w:val="clear" w:color="auto" w:fill="auto"/>
            <w:vAlign w:val="center"/>
          </w:tcPr>
          <w:p w14:paraId="3C284A2B">
            <w:pPr>
              <w:pStyle w:val="9"/>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黑体" w:cs="黑体"/>
                <w:kern w:val="2"/>
                <w:sz w:val="21"/>
                <w:szCs w:val="21"/>
                <w:lang w:val="en-US" w:eastAsia="zh-CN" w:bidi="ar-SA"/>
              </w:rPr>
            </w:pPr>
            <w:del w:id="243" w:author="张纯" w:date="2026-05-07T08:53:16Z">
              <w:r>
                <w:rPr>
                  <w:rFonts w:hint="default" w:ascii="Times New Roman" w:hAnsi="Times New Roman" w:eastAsia="黑体" w:cs="黑体"/>
                  <w:sz w:val="21"/>
                  <w:szCs w:val="21"/>
                  <w:lang w:val="en-US" w:eastAsia="zh-CN"/>
                </w:rPr>
                <w:delText>5</w:delText>
              </w:r>
            </w:del>
            <w:ins w:id="244" w:author="张纯" w:date="2026-05-07T08:53:16Z">
              <w:r>
                <w:rPr>
                  <w:rFonts w:hint="eastAsia" w:ascii="Times New Roman" w:hAnsi="Times New Roman" w:eastAsia="黑体" w:cs="黑体"/>
                  <w:sz w:val="21"/>
                  <w:szCs w:val="21"/>
                  <w:lang w:val="en-US" w:eastAsia="zh-CN"/>
                </w:rPr>
                <w:t>4</w:t>
              </w:r>
            </w:ins>
          </w:p>
        </w:tc>
        <w:tc>
          <w:tcPr>
            <w:tcW w:w="1792" w:type="dxa"/>
            <w:shd w:val="clear" w:color="auto" w:fill="auto"/>
            <w:vAlign w:val="center"/>
          </w:tcPr>
          <w:p w14:paraId="7E7A7D7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预期性指标</w:t>
            </w:r>
          </w:p>
        </w:tc>
      </w:tr>
      <w:tr w14:paraId="5ECA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71" w:type="dxa"/>
            <w:vMerge w:val="continue"/>
            <w:shd w:val="clear" w:color="auto" w:fill="auto"/>
            <w:vAlign w:val="center"/>
          </w:tcPr>
          <w:p w14:paraId="26706F6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3667" w:type="dxa"/>
            <w:shd w:val="clear" w:color="auto" w:fill="auto"/>
            <w:vAlign w:val="center"/>
          </w:tcPr>
          <w:p w14:paraId="33E3ACD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陶瓷配套产业</w:t>
            </w:r>
          </w:p>
        </w:tc>
        <w:tc>
          <w:tcPr>
            <w:tcW w:w="1013" w:type="dxa"/>
            <w:shd w:val="clear" w:color="auto" w:fill="auto"/>
            <w:vAlign w:val="center"/>
          </w:tcPr>
          <w:p w14:paraId="44DCAB8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1013" w:type="dxa"/>
            <w:shd w:val="clear" w:color="auto" w:fill="auto"/>
            <w:vAlign w:val="center"/>
          </w:tcPr>
          <w:p w14:paraId="3AEEF8E7">
            <w:pPr>
              <w:pStyle w:val="9"/>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黑体" w:cs="黑体"/>
                <w:sz w:val="21"/>
                <w:szCs w:val="21"/>
                <w:lang w:val="en-US" w:eastAsia="zh-CN"/>
              </w:rPr>
            </w:pPr>
            <w:del w:id="245" w:author="张纯" w:date="2026-05-07T08:53:03Z">
              <w:r>
                <w:rPr>
                  <w:rFonts w:hint="default" w:ascii="Times New Roman" w:hAnsi="Times New Roman" w:eastAsia="黑体" w:cs="黑体"/>
                  <w:sz w:val="21"/>
                  <w:szCs w:val="21"/>
                  <w:lang w:val="en-US" w:eastAsia="zh-CN"/>
                </w:rPr>
                <w:delText>5</w:delText>
              </w:r>
            </w:del>
            <w:ins w:id="246" w:author="张纯" w:date="2026-05-07T08:53:03Z">
              <w:r>
                <w:rPr>
                  <w:rFonts w:hint="eastAsia" w:ascii="Times New Roman" w:hAnsi="Times New Roman" w:eastAsia="黑体" w:cs="黑体"/>
                  <w:sz w:val="21"/>
                  <w:szCs w:val="21"/>
                  <w:lang w:val="en-US" w:eastAsia="zh-CN"/>
                </w:rPr>
                <w:t>3</w:t>
              </w:r>
            </w:ins>
          </w:p>
        </w:tc>
        <w:tc>
          <w:tcPr>
            <w:tcW w:w="1792" w:type="dxa"/>
            <w:shd w:val="clear" w:color="auto" w:fill="auto"/>
            <w:vAlign w:val="center"/>
          </w:tcPr>
          <w:p w14:paraId="0410102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r>
      <w:tr w14:paraId="5D58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71" w:type="dxa"/>
            <w:vMerge w:val="continue"/>
            <w:shd w:val="clear" w:color="auto" w:fill="auto"/>
            <w:vAlign w:val="center"/>
          </w:tcPr>
          <w:p w14:paraId="00EF7E4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3667" w:type="dxa"/>
            <w:shd w:val="clear" w:color="auto" w:fill="auto"/>
            <w:vAlign w:val="center"/>
          </w:tcPr>
          <w:p w14:paraId="3BC52CD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陶瓷行业利税总额（亿元）</w:t>
            </w:r>
          </w:p>
        </w:tc>
        <w:tc>
          <w:tcPr>
            <w:tcW w:w="1013" w:type="dxa"/>
            <w:shd w:val="clear" w:color="auto" w:fill="auto"/>
            <w:vAlign w:val="center"/>
          </w:tcPr>
          <w:p w14:paraId="0769392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1013" w:type="dxa"/>
            <w:shd w:val="clear" w:color="auto" w:fill="auto"/>
            <w:vAlign w:val="center"/>
          </w:tcPr>
          <w:p w14:paraId="5CF022B3">
            <w:pPr>
              <w:pStyle w:val="9"/>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黑体" w:cs="黑体"/>
                <w:kern w:val="2"/>
                <w:sz w:val="21"/>
                <w:szCs w:val="21"/>
                <w:lang w:val="en-US" w:eastAsia="zh-CN" w:bidi="ar-SA"/>
              </w:rPr>
            </w:pPr>
            <w:del w:id="247" w:author="张纯" w:date="2026-05-07T08:53:28Z">
              <w:r>
                <w:rPr>
                  <w:rFonts w:hint="default" w:ascii="Times New Roman" w:hAnsi="Times New Roman" w:eastAsia="黑体" w:cs="黑体"/>
                  <w:sz w:val="21"/>
                  <w:szCs w:val="21"/>
                  <w:lang w:val="en-US" w:eastAsia="zh-CN"/>
                </w:rPr>
                <w:delText>6</w:delText>
              </w:r>
            </w:del>
            <w:ins w:id="248" w:author="张纯" w:date="2026-05-07T08:53:28Z">
              <w:r>
                <w:rPr>
                  <w:rFonts w:hint="eastAsia" w:ascii="Times New Roman" w:hAnsi="Times New Roman" w:eastAsia="黑体" w:cs="黑体"/>
                  <w:sz w:val="21"/>
                  <w:szCs w:val="21"/>
                  <w:lang w:val="en-US" w:eastAsia="zh-CN"/>
                </w:rPr>
                <w:t>4</w:t>
              </w:r>
            </w:ins>
          </w:p>
        </w:tc>
        <w:tc>
          <w:tcPr>
            <w:tcW w:w="1792" w:type="dxa"/>
            <w:shd w:val="clear" w:color="auto" w:fill="auto"/>
            <w:vAlign w:val="center"/>
          </w:tcPr>
          <w:p w14:paraId="0AE9D8D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预期性指标</w:t>
            </w:r>
          </w:p>
        </w:tc>
      </w:tr>
      <w:tr w14:paraId="4A6E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71" w:type="dxa"/>
            <w:vMerge w:val="continue"/>
            <w:shd w:val="clear" w:color="auto" w:fill="auto"/>
            <w:vAlign w:val="center"/>
          </w:tcPr>
          <w:p w14:paraId="6993161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3667" w:type="dxa"/>
            <w:shd w:val="clear" w:color="auto" w:fill="auto"/>
            <w:vAlign w:val="center"/>
          </w:tcPr>
          <w:p w14:paraId="1CC923F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规模以上工业增加值年均增长（%）</w:t>
            </w:r>
          </w:p>
        </w:tc>
        <w:tc>
          <w:tcPr>
            <w:tcW w:w="1013" w:type="dxa"/>
            <w:shd w:val="clear" w:color="auto" w:fill="auto"/>
            <w:vAlign w:val="center"/>
          </w:tcPr>
          <w:p w14:paraId="109DB38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1013" w:type="dxa"/>
            <w:shd w:val="clear" w:color="auto" w:fill="auto"/>
            <w:vAlign w:val="center"/>
          </w:tcPr>
          <w:p w14:paraId="53822B3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w:t>
            </w:r>
          </w:p>
        </w:tc>
        <w:tc>
          <w:tcPr>
            <w:tcW w:w="1792" w:type="dxa"/>
            <w:shd w:val="clear" w:color="auto" w:fill="auto"/>
            <w:vAlign w:val="center"/>
          </w:tcPr>
          <w:p w14:paraId="7F0536E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预期性指标</w:t>
            </w:r>
          </w:p>
        </w:tc>
      </w:tr>
      <w:tr w14:paraId="51CA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71" w:type="dxa"/>
            <w:vMerge w:val="continue"/>
            <w:shd w:val="clear" w:color="auto" w:fill="auto"/>
            <w:vAlign w:val="center"/>
          </w:tcPr>
          <w:p w14:paraId="5F68FF5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3667" w:type="dxa"/>
            <w:shd w:val="clear" w:color="auto" w:fill="auto"/>
            <w:vAlign w:val="center"/>
          </w:tcPr>
          <w:p w14:paraId="29BD125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全员劳动生产率（万元/人）</w:t>
            </w:r>
          </w:p>
        </w:tc>
        <w:tc>
          <w:tcPr>
            <w:tcW w:w="1013" w:type="dxa"/>
            <w:shd w:val="clear" w:color="auto" w:fill="auto"/>
            <w:vAlign w:val="center"/>
          </w:tcPr>
          <w:p w14:paraId="4118A41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1013" w:type="dxa"/>
            <w:shd w:val="clear" w:color="auto" w:fill="auto"/>
            <w:vAlign w:val="center"/>
          </w:tcPr>
          <w:p w14:paraId="5539848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000000"/>
                <w:sz w:val="21"/>
                <w:szCs w:val="21"/>
                <w:lang w:val="en-US" w:eastAsia="zh-CN"/>
              </w:rPr>
            </w:pPr>
            <w:del w:id="249" w:author="张纯" w:date="2026-05-07T08:53:37Z">
              <w:r>
                <w:rPr>
                  <w:rFonts w:hint="default" w:asciiTheme="minorEastAsia" w:hAnsiTheme="minorEastAsia" w:cstheme="minorEastAsia"/>
                  <w:color w:val="000000"/>
                  <w:sz w:val="21"/>
                  <w:szCs w:val="21"/>
                  <w:lang w:val="en-US" w:eastAsia="zh-CN"/>
                </w:rPr>
                <w:delText>30</w:delText>
              </w:r>
            </w:del>
            <w:ins w:id="250" w:author="张纯" w:date="2026-05-07T08:53:37Z">
              <w:r>
                <w:rPr>
                  <w:rFonts w:hint="eastAsia" w:asciiTheme="minorEastAsia" w:hAnsiTheme="minorEastAsia" w:cstheme="minorEastAsia"/>
                  <w:color w:val="000000"/>
                  <w:sz w:val="21"/>
                  <w:szCs w:val="21"/>
                  <w:lang w:val="en-US" w:eastAsia="zh-CN"/>
                </w:rPr>
                <w:t>25</w:t>
              </w:r>
            </w:ins>
          </w:p>
        </w:tc>
        <w:tc>
          <w:tcPr>
            <w:tcW w:w="1792" w:type="dxa"/>
            <w:shd w:val="clear" w:color="auto" w:fill="auto"/>
            <w:vAlign w:val="center"/>
          </w:tcPr>
          <w:p w14:paraId="6D3B827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预期性指标</w:t>
            </w:r>
          </w:p>
        </w:tc>
      </w:tr>
      <w:tr w14:paraId="7E36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1571" w:type="dxa"/>
            <w:vMerge w:val="restart"/>
            <w:shd w:val="clear" w:color="auto" w:fill="auto"/>
            <w:vAlign w:val="center"/>
          </w:tcPr>
          <w:p w14:paraId="3830F18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创新</w:t>
            </w:r>
            <w:r>
              <w:rPr>
                <w:rFonts w:hint="eastAsia" w:asciiTheme="minorEastAsia" w:hAnsiTheme="minorEastAsia" w:eastAsiaTheme="minorEastAsia" w:cstheme="minorEastAsia"/>
                <w:color w:val="000000"/>
                <w:sz w:val="21"/>
                <w:szCs w:val="21"/>
              </w:rPr>
              <w:t>指标</w:t>
            </w:r>
          </w:p>
        </w:tc>
        <w:tc>
          <w:tcPr>
            <w:tcW w:w="3667" w:type="dxa"/>
            <w:shd w:val="clear" w:color="auto" w:fill="auto"/>
            <w:vAlign w:val="center"/>
          </w:tcPr>
          <w:p w14:paraId="3A67456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中高档建筑陶瓷产品</w:t>
            </w:r>
            <w:r>
              <w:rPr>
                <w:rFonts w:hint="eastAsia" w:asciiTheme="minorEastAsia" w:hAnsiTheme="minorEastAsia" w:eastAsiaTheme="minorEastAsia" w:cstheme="minorEastAsia"/>
                <w:color w:val="000000"/>
                <w:sz w:val="21"/>
                <w:szCs w:val="21"/>
                <w:lang w:val="en-US" w:eastAsia="zh-CN"/>
              </w:rPr>
              <w:t>销售收入</w:t>
            </w:r>
            <w:r>
              <w:rPr>
                <w:rFonts w:hint="eastAsia" w:asciiTheme="minorEastAsia" w:hAnsiTheme="minorEastAsia" w:eastAsiaTheme="minorEastAsia" w:cstheme="minorEastAsia"/>
                <w:color w:val="000000"/>
                <w:sz w:val="21"/>
                <w:szCs w:val="21"/>
              </w:rPr>
              <w:t>占</w:t>
            </w:r>
            <w:r>
              <w:rPr>
                <w:rFonts w:hint="eastAsia" w:asciiTheme="minorEastAsia" w:hAnsiTheme="minorEastAsia" w:eastAsiaTheme="minorEastAsia" w:cstheme="minorEastAsia"/>
                <w:color w:val="000000"/>
                <w:sz w:val="21"/>
                <w:szCs w:val="21"/>
                <w:lang w:val="en-US" w:eastAsia="zh-CN"/>
              </w:rPr>
              <w:t>建筑陶瓷销售收入比例</w:t>
            </w:r>
            <w:r>
              <w:rPr>
                <w:rFonts w:hint="eastAsia" w:asciiTheme="minorEastAsia" w:hAnsiTheme="minorEastAsia" w:eastAsiaTheme="minorEastAsia" w:cstheme="minorEastAsia"/>
                <w:color w:val="000000"/>
                <w:sz w:val="21"/>
                <w:szCs w:val="21"/>
              </w:rPr>
              <w:t>（%）</w:t>
            </w:r>
          </w:p>
        </w:tc>
        <w:tc>
          <w:tcPr>
            <w:tcW w:w="1013" w:type="dxa"/>
            <w:shd w:val="clear" w:color="auto" w:fill="auto"/>
            <w:vAlign w:val="center"/>
          </w:tcPr>
          <w:p w14:paraId="749D721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1013" w:type="dxa"/>
            <w:shd w:val="clear" w:color="auto" w:fill="auto"/>
            <w:vAlign w:val="center"/>
          </w:tcPr>
          <w:p w14:paraId="35DAACB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70</w:t>
            </w:r>
          </w:p>
        </w:tc>
        <w:tc>
          <w:tcPr>
            <w:tcW w:w="1792" w:type="dxa"/>
            <w:shd w:val="clear" w:color="auto" w:fill="auto"/>
            <w:vAlign w:val="center"/>
          </w:tcPr>
          <w:p w14:paraId="3F83E77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预期性指标</w:t>
            </w:r>
          </w:p>
        </w:tc>
      </w:tr>
      <w:tr w14:paraId="660AF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71" w:type="dxa"/>
            <w:vMerge w:val="continue"/>
            <w:shd w:val="clear" w:color="auto" w:fill="auto"/>
            <w:vAlign w:val="center"/>
          </w:tcPr>
          <w:p w14:paraId="27970F2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3667" w:type="dxa"/>
            <w:shd w:val="clear" w:color="auto" w:fill="auto"/>
            <w:vAlign w:val="center"/>
          </w:tcPr>
          <w:p w14:paraId="64825A1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cstheme="minorEastAsia"/>
                <w:color w:val="000000"/>
                <w:sz w:val="21"/>
                <w:szCs w:val="21"/>
                <w:lang w:val="en-US" w:eastAsia="zh-CN"/>
              </w:rPr>
              <w:t>规上</w:t>
            </w:r>
            <w:r>
              <w:rPr>
                <w:rFonts w:hint="eastAsia" w:asciiTheme="minorEastAsia" w:hAnsiTheme="minorEastAsia" w:eastAsiaTheme="minorEastAsia" w:cstheme="minorEastAsia"/>
                <w:color w:val="000000"/>
                <w:sz w:val="21"/>
                <w:szCs w:val="21"/>
              </w:rPr>
              <w:t>企业研发经费占收入比例（%）</w:t>
            </w:r>
          </w:p>
        </w:tc>
        <w:tc>
          <w:tcPr>
            <w:tcW w:w="1013" w:type="dxa"/>
            <w:shd w:val="clear" w:color="auto" w:fill="auto"/>
            <w:vAlign w:val="center"/>
          </w:tcPr>
          <w:p w14:paraId="79CA2E0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1013" w:type="dxa"/>
            <w:shd w:val="clear" w:color="auto" w:fill="auto"/>
            <w:vAlign w:val="center"/>
          </w:tcPr>
          <w:p w14:paraId="4CBC504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w:t>
            </w:r>
          </w:p>
        </w:tc>
        <w:tc>
          <w:tcPr>
            <w:tcW w:w="1792" w:type="dxa"/>
            <w:shd w:val="clear" w:color="auto" w:fill="auto"/>
            <w:vAlign w:val="center"/>
          </w:tcPr>
          <w:p w14:paraId="3CDD9A1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预期性指标</w:t>
            </w:r>
          </w:p>
        </w:tc>
      </w:tr>
      <w:tr w14:paraId="73D83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1571" w:type="dxa"/>
            <w:vMerge w:val="continue"/>
            <w:shd w:val="clear" w:color="auto" w:fill="auto"/>
            <w:vAlign w:val="center"/>
          </w:tcPr>
          <w:p w14:paraId="282C82C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3667" w:type="dxa"/>
            <w:shd w:val="clear" w:color="auto" w:fill="auto"/>
            <w:vAlign w:val="center"/>
          </w:tcPr>
          <w:p w14:paraId="78B1E6E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cstheme="minorEastAsia"/>
                <w:color w:val="000000"/>
                <w:sz w:val="21"/>
                <w:szCs w:val="21"/>
                <w:lang w:val="en-US" w:eastAsia="zh-CN"/>
              </w:rPr>
              <w:t>市级及以上企业</w:t>
            </w:r>
            <w:r>
              <w:rPr>
                <w:rFonts w:hint="eastAsia" w:asciiTheme="minorEastAsia" w:hAnsiTheme="minorEastAsia" w:eastAsiaTheme="minorEastAsia" w:cstheme="minorEastAsia"/>
                <w:color w:val="000000"/>
                <w:sz w:val="21"/>
                <w:szCs w:val="21"/>
              </w:rPr>
              <w:t>研发中心/工程技术中心/院士工作站（家）</w:t>
            </w:r>
            <w:ins w:id="251" w:author="张纯" w:date="2026-05-08T06:31:52Z">
              <w:r>
                <w:rPr>
                  <w:rFonts w:hint="eastAsia" w:asciiTheme="minorEastAsia" w:hAnsiTheme="minorEastAsia" w:cstheme="minorEastAsia"/>
                  <w:color w:val="000000"/>
                  <w:sz w:val="21"/>
                  <w:szCs w:val="21"/>
                  <w:lang w:eastAsia="zh-CN"/>
                </w:rPr>
                <w:t>（</w:t>
              </w:r>
            </w:ins>
            <w:ins w:id="252" w:author="张纯" w:date="2026-05-08T06:31:55Z">
              <w:r>
                <w:rPr>
                  <w:rFonts w:hint="eastAsia" w:asciiTheme="minorEastAsia" w:hAnsiTheme="minorEastAsia" w:cstheme="minorEastAsia"/>
                  <w:color w:val="000000"/>
                  <w:sz w:val="21"/>
                  <w:szCs w:val="21"/>
                  <w:lang w:val="en-US" w:eastAsia="zh-CN"/>
                </w:rPr>
                <w:t>新增</w:t>
              </w:r>
            </w:ins>
            <w:ins w:id="253" w:author="张纯" w:date="2026-05-08T06:31:52Z">
              <w:r>
                <w:rPr>
                  <w:rFonts w:hint="eastAsia" w:asciiTheme="minorEastAsia" w:hAnsiTheme="minorEastAsia" w:cstheme="minorEastAsia"/>
                  <w:color w:val="000000"/>
                  <w:sz w:val="21"/>
                  <w:szCs w:val="21"/>
                  <w:lang w:eastAsia="zh-CN"/>
                </w:rPr>
                <w:t>）</w:t>
              </w:r>
            </w:ins>
          </w:p>
        </w:tc>
        <w:tc>
          <w:tcPr>
            <w:tcW w:w="1013" w:type="dxa"/>
            <w:shd w:val="clear" w:color="auto" w:fill="auto"/>
            <w:vAlign w:val="center"/>
          </w:tcPr>
          <w:p w14:paraId="62D2166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1013" w:type="dxa"/>
            <w:shd w:val="clear" w:color="auto" w:fill="auto"/>
            <w:vAlign w:val="center"/>
          </w:tcPr>
          <w:p w14:paraId="2194A5A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cstheme="minorEastAsia"/>
                <w:color w:val="000000"/>
                <w:sz w:val="21"/>
                <w:szCs w:val="21"/>
                <w:lang w:val="en-US" w:eastAsia="zh-CN"/>
              </w:rPr>
              <w:t>2</w:t>
            </w:r>
          </w:p>
        </w:tc>
        <w:tc>
          <w:tcPr>
            <w:tcW w:w="1792" w:type="dxa"/>
            <w:shd w:val="clear" w:color="auto" w:fill="auto"/>
            <w:vAlign w:val="center"/>
          </w:tcPr>
          <w:p w14:paraId="1171320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预期性指标</w:t>
            </w:r>
          </w:p>
        </w:tc>
      </w:tr>
      <w:tr w14:paraId="1E09C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71" w:type="dxa"/>
            <w:vMerge w:val="restart"/>
            <w:shd w:val="clear" w:color="auto" w:fill="auto"/>
            <w:vAlign w:val="center"/>
          </w:tcPr>
          <w:p w14:paraId="6AD2A4B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绿色发展</w:t>
            </w:r>
          </w:p>
          <w:p w14:paraId="3568885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目标</w:t>
            </w:r>
          </w:p>
        </w:tc>
        <w:tc>
          <w:tcPr>
            <w:tcW w:w="3667" w:type="dxa"/>
            <w:shd w:val="clear" w:color="auto" w:fill="auto"/>
            <w:vAlign w:val="center"/>
          </w:tcPr>
          <w:p w14:paraId="78D2456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清洁燃料普及率（%）</w:t>
            </w:r>
          </w:p>
        </w:tc>
        <w:tc>
          <w:tcPr>
            <w:tcW w:w="1013" w:type="dxa"/>
            <w:shd w:val="clear" w:color="auto" w:fill="auto"/>
            <w:vAlign w:val="center"/>
          </w:tcPr>
          <w:p w14:paraId="0286517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100</w:t>
            </w:r>
          </w:p>
        </w:tc>
        <w:tc>
          <w:tcPr>
            <w:tcW w:w="1013" w:type="dxa"/>
            <w:shd w:val="clear" w:color="auto" w:fill="auto"/>
            <w:vAlign w:val="center"/>
          </w:tcPr>
          <w:p w14:paraId="52C3133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100</w:t>
            </w:r>
          </w:p>
        </w:tc>
        <w:tc>
          <w:tcPr>
            <w:tcW w:w="1792" w:type="dxa"/>
            <w:shd w:val="clear" w:color="auto" w:fill="auto"/>
            <w:vAlign w:val="center"/>
          </w:tcPr>
          <w:p w14:paraId="32D1830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预期性指标</w:t>
            </w:r>
          </w:p>
        </w:tc>
      </w:tr>
      <w:tr w14:paraId="7675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71" w:type="dxa"/>
            <w:vMerge w:val="continue"/>
            <w:shd w:val="clear" w:color="auto" w:fill="auto"/>
            <w:vAlign w:val="center"/>
          </w:tcPr>
          <w:p w14:paraId="4AF3F6B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3667" w:type="dxa"/>
            <w:shd w:val="clear" w:color="auto" w:fill="auto"/>
            <w:vAlign w:val="center"/>
          </w:tcPr>
          <w:p w14:paraId="7AE1097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粉尘颗粒物浓度（mg/</w:t>
            </w:r>
            <w:r>
              <w:rPr>
                <w:rFonts w:hint="eastAsia" w:asciiTheme="minorEastAsia" w:hAnsiTheme="minorEastAsia" w:cstheme="minorEastAsia"/>
                <w:color w:val="000000"/>
                <w:sz w:val="21"/>
                <w:szCs w:val="21"/>
                <w:lang w:eastAsia="zh-CN"/>
              </w:rPr>
              <w:t>m³</w:t>
            </w:r>
            <w:r>
              <w:rPr>
                <w:rFonts w:hint="eastAsia" w:asciiTheme="minorEastAsia" w:hAnsiTheme="minorEastAsia" w:eastAsiaTheme="minorEastAsia" w:cstheme="minorEastAsia"/>
                <w:color w:val="000000"/>
                <w:sz w:val="21"/>
                <w:szCs w:val="21"/>
              </w:rPr>
              <w:t>）</w:t>
            </w:r>
          </w:p>
        </w:tc>
        <w:tc>
          <w:tcPr>
            <w:tcW w:w="1013" w:type="dxa"/>
            <w:shd w:val="clear" w:color="auto" w:fill="auto"/>
            <w:vAlign w:val="center"/>
          </w:tcPr>
          <w:p w14:paraId="2E7E602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10</w:t>
            </w:r>
          </w:p>
        </w:tc>
        <w:tc>
          <w:tcPr>
            <w:tcW w:w="1013" w:type="dxa"/>
            <w:shd w:val="clear" w:color="auto" w:fill="auto"/>
            <w:vAlign w:val="center"/>
          </w:tcPr>
          <w:p w14:paraId="3811FEB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highlight w:val="yellow"/>
              </w:rPr>
            </w:pPr>
            <w:r>
              <w:rPr>
                <w:rFonts w:hint="eastAsia" w:asciiTheme="minorEastAsia" w:hAnsiTheme="minorEastAsia" w:eastAsiaTheme="minorEastAsia" w:cstheme="minorEastAsia"/>
                <w:color w:val="000000"/>
                <w:sz w:val="21"/>
                <w:szCs w:val="21"/>
              </w:rPr>
              <w:t>＜10</w:t>
            </w:r>
          </w:p>
        </w:tc>
        <w:tc>
          <w:tcPr>
            <w:tcW w:w="1792" w:type="dxa"/>
            <w:shd w:val="clear" w:color="auto" w:fill="auto"/>
            <w:vAlign w:val="center"/>
          </w:tcPr>
          <w:p w14:paraId="0C485E0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约束性指标</w:t>
            </w:r>
          </w:p>
        </w:tc>
      </w:tr>
      <w:tr w14:paraId="69AC4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71" w:type="dxa"/>
            <w:vMerge w:val="continue"/>
            <w:shd w:val="clear" w:color="auto" w:fill="auto"/>
            <w:vAlign w:val="center"/>
          </w:tcPr>
          <w:p w14:paraId="2DBF879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3667" w:type="dxa"/>
            <w:shd w:val="clear" w:color="auto" w:fill="auto"/>
            <w:vAlign w:val="center"/>
          </w:tcPr>
          <w:p w14:paraId="6E56C07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二氧化硫排放浓度（mg/</w:t>
            </w:r>
            <w:r>
              <w:rPr>
                <w:rFonts w:hint="eastAsia" w:asciiTheme="minorEastAsia" w:hAnsiTheme="minorEastAsia" w:cstheme="minorEastAsia"/>
                <w:color w:val="000000"/>
                <w:sz w:val="21"/>
                <w:szCs w:val="21"/>
                <w:lang w:eastAsia="zh-CN"/>
              </w:rPr>
              <w:t>m³</w:t>
            </w:r>
            <w:r>
              <w:rPr>
                <w:rFonts w:hint="eastAsia" w:asciiTheme="minorEastAsia" w:hAnsiTheme="minorEastAsia" w:eastAsiaTheme="minorEastAsia" w:cstheme="minorEastAsia"/>
                <w:color w:val="000000"/>
                <w:sz w:val="21"/>
                <w:szCs w:val="21"/>
              </w:rPr>
              <w:t>）</w:t>
            </w:r>
          </w:p>
        </w:tc>
        <w:tc>
          <w:tcPr>
            <w:tcW w:w="1013" w:type="dxa"/>
            <w:shd w:val="clear" w:color="auto" w:fill="auto"/>
            <w:vAlign w:val="center"/>
          </w:tcPr>
          <w:p w14:paraId="51F3DDA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30</w:t>
            </w:r>
          </w:p>
        </w:tc>
        <w:tc>
          <w:tcPr>
            <w:tcW w:w="1013" w:type="dxa"/>
            <w:shd w:val="clear" w:color="auto" w:fill="auto"/>
            <w:vAlign w:val="center"/>
          </w:tcPr>
          <w:p w14:paraId="6174E01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highlight w:val="yellow"/>
              </w:rPr>
            </w:pPr>
            <w:r>
              <w:rPr>
                <w:rFonts w:hint="eastAsia" w:asciiTheme="minorEastAsia" w:hAnsiTheme="minorEastAsia" w:eastAsiaTheme="minorEastAsia" w:cstheme="minorEastAsia"/>
                <w:color w:val="000000"/>
                <w:sz w:val="21"/>
                <w:szCs w:val="21"/>
              </w:rPr>
              <w:t>＜30</w:t>
            </w:r>
          </w:p>
        </w:tc>
        <w:tc>
          <w:tcPr>
            <w:tcW w:w="1792" w:type="dxa"/>
            <w:shd w:val="clear" w:color="auto" w:fill="auto"/>
            <w:vAlign w:val="center"/>
          </w:tcPr>
          <w:p w14:paraId="142A62F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约束性指标</w:t>
            </w:r>
          </w:p>
        </w:tc>
      </w:tr>
      <w:tr w14:paraId="48A84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71" w:type="dxa"/>
            <w:vMerge w:val="continue"/>
            <w:shd w:val="clear" w:color="auto" w:fill="auto"/>
            <w:vAlign w:val="center"/>
          </w:tcPr>
          <w:p w14:paraId="6A0C7F4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3667" w:type="dxa"/>
            <w:shd w:val="clear" w:color="auto" w:fill="auto"/>
            <w:vAlign w:val="center"/>
          </w:tcPr>
          <w:p w14:paraId="100D16D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氮氧化物排放浓度（mg/</w:t>
            </w:r>
            <w:r>
              <w:rPr>
                <w:rFonts w:hint="eastAsia" w:asciiTheme="minorEastAsia" w:hAnsiTheme="minorEastAsia" w:cstheme="minorEastAsia"/>
                <w:color w:val="000000"/>
                <w:sz w:val="21"/>
                <w:szCs w:val="21"/>
                <w:lang w:eastAsia="zh-CN"/>
              </w:rPr>
              <w:t>m³</w:t>
            </w:r>
            <w:r>
              <w:rPr>
                <w:rFonts w:hint="eastAsia" w:asciiTheme="minorEastAsia" w:hAnsiTheme="minorEastAsia" w:eastAsiaTheme="minorEastAsia" w:cstheme="minorEastAsia"/>
                <w:color w:val="000000"/>
                <w:sz w:val="21"/>
                <w:szCs w:val="21"/>
              </w:rPr>
              <w:t>）</w:t>
            </w:r>
          </w:p>
        </w:tc>
        <w:tc>
          <w:tcPr>
            <w:tcW w:w="1013" w:type="dxa"/>
            <w:shd w:val="clear" w:color="auto" w:fill="auto"/>
            <w:vAlign w:val="center"/>
          </w:tcPr>
          <w:p w14:paraId="75BD2E7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100</w:t>
            </w:r>
          </w:p>
        </w:tc>
        <w:tc>
          <w:tcPr>
            <w:tcW w:w="1013" w:type="dxa"/>
            <w:shd w:val="clear" w:color="auto" w:fill="auto"/>
            <w:vAlign w:val="center"/>
          </w:tcPr>
          <w:p w14:paraId="6445C32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highlight w:val="yellow"/>
              </w:rPr>
            </w:pPr>
            <w:r>
              <w:rPr>
                <w:rFonts w:hint="eastAsia" w:asciiTheme="minorEastAsia" w:hAnsiTheme="minorEastAsia" w:eastAsiaTheme="minorEastAsia" w:cstheme="minorEastAsia"/>
                <w:color w:val="000000"/>
                <w:sz w:val="21"/>
                <w:szCs w:val="21"/>
              </w:rPr>
              <w:t>＜100</w:t>
            </w:r>
          </w:p>
        </w:tc>
        <w:tc>
          <w:tcPr>
            <w:tcW w:w="1792" w:type="dxa"/>
            <w:shd w:val="clear" w:color="auto" w:fill="auto"/>
            <w:vAlign w:val="center"/>
          </w:tcPr>
          <w:p w14:paraId="015B922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约束性指标</w:t>
            </w:r>
          </w:p>
        </w:tc>
      </w:tr>
      <w:tr w14:paraId="47DB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71" w:type="dxa"/>
            <w:vMerge w:val="continue"/>
            <w:shd w:val="clear" w:color="auto" w:fill="auto"/>
            <w:vAlign w:val="center"/>
          </w:tcPr>
          <w:p w14:paraId="7DD2194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3667" w:type="dxa"/>
            <w:shd w:val="clear" w:color="auto" w:fill="auto"/>
            <w:vAlign w:val="center"/>
          </w:tcPr>
          <w:p w14:paraId="7975937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固体废物综合利用率（%）</w:t>
            </w:r>
          </w:p>
        </w:tc>
        <w:tc>
          <w:tcPr>
            <w:tcW w:w="1013" w:type="dxa"/>
            <w:shd w:val="clear" w:color="auto" w:fill="auto"/>
            <w:vAlign w:val="center"/>
          </w:tcPr>
          <w:p w14:paraId="0EF74D9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70</w:t>
            </w:r>
          </w:p>
        </w:tc>
        <w:tc>
          <w:tcPr>
            <w:tcW w:w="1013" w:type="dxa"/>
            <w:shd w:val="clear" w:color="auto" w:fill="auto"/>
            <w:vAlign w:val="center"/>
          </w:tcPr>
          <w:p w14:paraId="6D0634F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90</w:t>
            </w:r>
          </w:p>
        </w:tc>
        <w:tc>
          <w:tcPr>
            <w:tcW w:w="1792" w:type="dxa"/>
            <w:shd w:val="clear" w:color="auto" w:fill="auto"/>
            <w:vAlign w:val="center"/>
          </w:tcPr>
          <w:p w14:paraId="601EDCA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预期性指标</w:t>
            </w:r>
          </w:p>
        </w:tc>
      </w:tr>
      <w:tr w14:paraId="00A77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71" w:type="dxa"/>
            <w:vMerge w:val="continue"/>
            <w:shd w:val="clear" w:color="auto" w:fill="auto"/>
            <w:vAlign w:val="center"/>
          </w:tcPr>
          <w:p w14:paraId="6610802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3667" w:type="dxa"/>
            <w:shd w:val="clear" w:color="auto" w:fill="auto"/>
            <w:vAlign w:val="center"/>
          </w:tcPr>
          <w:p w14:paraId="089136B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年固体废弃物消纳（万吨）</w:t>
            </w:r>
          </w:p>
        </w:tc>
        <w:tc>
          <w:tcPr>
            <w:tcW w:w="1013" w:type="dxa"/>
            <w:shd w:val="clear" w:color="auto" w:fill="auto"/>
            <w:vAlign w:val="center"/>
          </w:tcPr>
          <w:p w14:paraId="7101CE7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100</w:t>
            </w:r>
          </w:p>
        </w:tc>
        <w:tc>
          <w:tcPr>
            <w:tcW w:w="1013" w:type="dxa"/>
            <w:shd w:val="clear" w:color="auto" w:fill="auto"/>
            <w:vAlign w:val="center"/>
          </w:tcPr>
          <w:p w14:paraId="617D359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150</w:t>
            </w:r>
          </w:p>
        </w:tc>
        <w:tc>
          <w:tcPr>
            <w:tcW w:w="1792" w:type="dxa"/>
            <w:shd w:val="clear" w:color="auto" w:fill="auto"/>
            <w:vAlign w:val="center"/>
          </w:tcPr>
          <w:p w14:paraId="45287C3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预期性指标</w:t>
            </w:r>
          </w:p>
        </w:tc>
      </w:tr>
      <w:tr w14:paraId="2F4D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571" w:type="dxa"/>
            <w:vMerge w:val="continue"/>
            <w:shd w:val="clear" w:color="auto" w:fill="auto"/>
            <w:vAlign w:val="center"/>
          </w:tcPr>
          <w:p w14:paraId="24D409F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3667" w:type="dxa"/>
            <w:shd w:val="clear" w:color="auto" w:fill="auto"/>
            <w:vAlign w:val="center"/>
          </w:tcPr>
          <w:p w14:paraId="6DAEF45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工业废水循环利用率（%）</w:t>
            </w:r>
          </w:p>
        </w:tc>
        <w:tc>
          <w:tcPr>
            <w:tcW w:w="1013" w:type="dxa"/>
            <w:shd w:val="clear" w:color="auto" w:fill="auto"/>
            <w:vAlign w:val="center"/>
          </w:tcPr>
          <w:p w14:paraId="55D003E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95</w:t>
            </w:r>
          </w:p>
        </w:tc>
        <w:tc>
          <w:tcPr>
            <w:tcW w:w="1013" w:type="dxa"/>
            <w:shd w:val="clear" w:color="auto" w:fill="auto"/>
            <w:vAlign w:val="center"/>
          </w:tcPr>
          <w:p w14:paraId="6144716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100</w:t>
            </w:r>
          </w:p>
        </w:tc>
        <w:tc>
          <w:tcPr>
            <w:tcW w:w="1792" w:type="dxa"/>
            <w:shd w:val="clear" w:color="auto" w:fill="auto"/>
            <w:vAlign w:val="center"/>
          </w:tcPr>
          <w:p w14:paraId="4CD0DBA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约束性指标</w:t>
            </w:r>
          </w:p>
        </w:tc>
      </w:tr>
      <w:tr w14:paraId="0129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571" w:type="dxa"/>
            <w:vMerge w:val="continue"/>
            <w:shd w:val="clear" w:color="auto" w:fill="auto"/>
            <w:vAlign w:val="center"/>
          </w:tcPr>
          <w:p w14:paraId="3963B62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bookmarkStart w:id="339" w:name="_Toc2083996056"/>
            <w:bookmarkStart w:id="340" w:name="_Toc734750195"/>
            <w:bookmarkStart w:id="341" w:name="_Toc1680847167"/>
            <w:bookmarkStart w:id="342" w:name="_Toc574926606"/>
            <w:bookmarkStart w:id="343" w:name="_Toc2065439811"/>
            <w:bookmarkStart w:id="344" w:name="_Toc534616326"/>
            <w:bookmarkStart w:id="345" w:name="_Toc1683661425"/>
            <w:bookmarkStart w:id="346" w:name="_Toc546448966"/>
            <w:bookmarkStart w:id="347" w:name="_Toc30401"/>
            <w:bookmarkStart w:id="348" w:name="_Toc109"/>
            <w:bookmarkStart w:id="349" w:name="_Toc1548"/>
            <w:bookmarkStart w:id="350" w:name="_Toc30613"/>
            <w:bookmarkStart w:id="351" w:name="_Toc15224"/>
            <w:bookmarkStart w:id="352" w:name="_Toc10523"/>
            <w:bookmarkStart w:id="353" w:name="_Toc17487"/>
          </w:p>
        </w:tc>
        <w:tc>
          <w:tcPr>
            <w:tcW w:w="3667" w:type="dxa"/>
            <w:shd w:val="clear" w:color="auto" w:fill="auto"/>
            <w:vAlign w:val="center"/>
          </w:tcPr>
          <w:p w14:paraId="576DEF6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cstheme="minorEastAsia"/>
                <w:color w:val="000000"/>
                <w:szCs w:val="21"/>
              </w:rPr>
              <w:t>国家绿色陶瓷产品认证企业或省级绿色工厂</w:t>
            </w:r>
          </w:p>
        </w:tc>
        <w:tc>
          <w:tcPr>
            <w:tcW w:w="1013" w:type="dxa"/>
            <w:shd w:val="clear" w:color="auto" w:fill="auto"/>
            <w:vAlign w:val="center"/>
          </w:tcPr>
          <w:p w14:paraId="5796942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sz w:val="21"/>
                <w:szCs w:val="21"/>
              </w:rPr>
            </w:pPr>
          </w:p>
        </w:tc>
        <w:tc>
          <w:tcPr>
            <w:tcW w:w="1013" w:type="dxa"/>
            <w:shd w:val="clear" w:color="auto" w:fill="auto"/>
            <w:vAlign w:val="center"/>
          </w:tcPr>
          <w:p w14:paraId="1F9FA18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cstheme="minorEastAsia"/>
                <w:color w:val="000000"/>
                <w:sz w:val="21"/>
                <w:szCs w:val="21"/>
                <w:lang w:val="en-US" w:eastAsia="zh-CN"/>
              </w:rPr>
              <w:t>≥6</w:t>
            </w:r>
          </w:p>
        </w:tc>
        <w:tc>
          <w:tcPr>
            <w:tcW w:w="1792" w:type="dxa"/>
            <w:shd w:val="clear" w:color="auto" w:fill="auto"/>
            <w:vAlign w:val="center"/>
          </w:tcPr>
          <w:p w14:paraId="1FAEE8B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rPr>
              <w:t>预期性指标</w:t>
            </w:r>
          </w:p>
        </w:tc>
      </w:tr>
    </w:tbl>
    <w:p w14:paraId="06742859">
      <w:pPr>
        <w:pStyle w:val="2"/>
        <w:keepNext/>
        <w:keepLines/>
        <w:pageBreakBefore w:val="0"/>
        <w:widowControl w:val="0"/>
        <w:kinsoku/>
        <w:wordWrap/>
        <w:overflowPunct/>
        <w:topLinePunct w:val="0"/>
        <w:autoSpaceDE/>
        <w:autoSpaceDN/>
        <w:bidi w:val="0"/>
        <w:adjustRightInd/>
        <w:snapToGrid/>
        <w:spacing w:before="0" w:beforeLines="100" w:after="581" w:afterLines="100" w:line="560" w:lineRule="exact"/>
        <w:jc w:val="center"/>
        <w:textAlignment w:val="auto"/>
        <w:outlineLvl w:val="0"/>
        <w:rPr>
          <w:rFonts w:hint="eastAsia" w:ascii="Times New Roman" w:hAnsi="Times New Roman" w:eastAsia="黑体" w:cs="黑体"/>
          <w:b/>
          <w:bCs/>
          <w:kern w:val="44"/>
          <w:sz w:val="32"/>
          <w:szCs w:val="32"/>
          <w:lang w:val="en-US" w:eastAsia="zh-CN" w:bidi="ar-SA"/>
        </w:rPr>
        <w:sectPr>
          <w:pgSz w:w="11906" w:h="16838"/>
          <w:pgMar w:top="2098" w:right="1474" w:bottom="1984" w:left="1587" w:header="850" w:footer="1417" w:gutter="0"/>
          <w:pgNumType w:fmt="numberInDash"/>
          <w:cols w:space="0" w:num="1"/>
          <w:rtlGutter w:val="0"/>
          <w:docGrid w:linePitch="579" w:charSpace="0"/>
        </w:sectPr>
      </w:pPr>
    </w:p>
    <w:p w14:paraId="6BD38614">
      <w:pPr>
        <w:pStyle w:val="2"/>
        <w:keepNext/>
        <w:keepLines/>
        <w:pageBreakBefore w:val="0"/>
        <w:widowControl w:val="0"/>
        <w:kinsoku/>
        <w:wordWrap/>
        <w:overflowPunct/>
        <w:topLinePunct w:val="0"/>
        <w:autoSpaceDE/>
        <w:autoSpaceDN/>
        <w:bidi w:val="0"/>
        <w:adjustRightInd/>
        <w:snapToGrid/>
        <w:spacing w:before="0" w:beforeLines="100" w:after="581" w:afterLines="100" w:line="560" w:lineRule="exact"/>
        <w:jc w:val="center"/>
        <w:textAlignment w:val="auto"/>
        <w:outlineLvl w:val="0"/>
        <w:rPr>
          <w:rFonts w:hint="eastAsia" w:ascii="Times New Roman" w:hAnsi="Times New Roman" w:eastAsia="黑体" w:cs="黑体"/>
          <w:b/>
          <w:bCs/>
          <w:color w:val="000000"/>
          <w:kern w:val="44"/>
          <w:sz w:val="32"/>
          <w:szCs w:val="32"/>
          <w:lang w:val="en-US" w:eastAsia="zh-CN" w:bidi="ar-SA"/>
        </w:rPr>
      </w:pPr>
      <w:bookmarkStart w:id="354" w:name="_Toc17740"/>
      <w:bookmarkStart w:id="355" w:name="_Toc31752"/>
      <w:bookmarkStart w:id="356" w:name="_Toc12211"/>
      <w:bookmarkStart w:id="357" w:name="_Toc7879"/>
      <w:bookmarkStart w:id="358" w:name="_Toc28479"/>
      <w:bookmarkStart w:id="359" w:name="_Toc2448"/>
      <w:r>
        <w:rPr>
          <w:rFonts w:hint="eastAsia" w:ascii="Times New Roman" w:hAnsi="Times New Roman" w:eastAsia="黑体" w:cs="黑体"/>
          <w:b/>
          <w:bCs/>
          <w:color w:val="000000"/>
          <w:kern w:val="44"/>
          <w:sz w:val="32"/>
          <w:szCs w:val="32"/>
          <w:lang w:val="en-US" w:eastAsia="zh-CN" w:bidi="ar-SA"/>
        </w:rPr>
        <w:t>第四章  重点</w:t>
      </w:r>
      <w:bookmarkEnd w:id="339"/>
      <w:bookmarkEnd w:id="340"/>
      <w:bookmarkEnd w:id="341"/>
      <w:bookmarkEnd w:id="342"/>
      <w:bookmarkEnd w:id="343"/>
      <w:bookmarkEnd w:id="344"/>
      <w:bookmarkEnd w:id="345"/>
      <w:bookmarkEnd w:id="346"/>
      <w:r>
        <w:rPr>
          <w:rFonts w:hint="eastAsia" w:ascii="Times New Roman" w:hAnsi="Times New Roman" w:eastAsia="黑体" w:cs="黑体"/>
          <w:b/>
          <w:bCs/>
          <w:color w:val="000000"/>
          <w:kern w:val="44"/>
          <w:sz w:val="32"/>
          <w:szCs w:val="32"/>
          <w:lang w:val="en-US" w:eastAsia="zh-CN" w:bidi="ar-SA"/>
        </w:rPr>
        <w:t>领域</w:t>
      </w:r>
      <w:bookmarkEnd w:id="347"/>
      <w:bookmarkEnd w:id="348"/>
      <w:bookmarkEnd w:id="349"/>
      <w:ins w:id="254" w:author="张纯" w:date="2026-05-08T06:32:04Z">
        <w:r>
          <w:rPr>
            <w:rFonts w:hint="eastAsia" w:eastAsia="黑体" w:cs="黑体"/>
            <w:b/>
            <w:bCs/>
            <w:color w:val="000000"/>
            <w:kern w:val="44"/>
            <w:sz w:val="32"/>
            <w:szCs w:val="32"/>
            <w:lang w:val="en-US" w:eastAsia="zh-CN" w:bidi="ar-SA"/>
          </w:rPr>
          <w:t>及</w:t>
        </w:r>
      </w:ins>
      <w:r>
        <w:rPr>
          <w:rFonts w:hint="eastAsia" w:ascii="Times New Roman" w:hAnsi="Times New Roman" w:eastAsia="黑体" w:cs="黑体"/>
          <w:b/>
          <w:bCs/>
          <w:color w:val="000000"/>
          <w:kern w:val="44"/>
          <w:sz w:val="32"/>
          <w:szCs w:val="32"/>
          <w:lang w:val="en-US" w:eastAsia="zh-CN" w:bidi="ar-SA"/>
        </w:rPr>
        <w:t>发展路径</w:t>
      </w:r>
      <w:bookmarkEnd w:id="350"/>
      <w:bookmarkEnd w:id="351"/>
      <w:bookmarkEnd w:id="352"/>
      <w:bookmarkEnd w:id="353"/>
      <w:bookmarkEnd w:id="354"/>
      <w:bookmarkEnd w:id="355"/>
      <w:bookmarkEnd w:id="356"/>
      <w:bookmarkEnd w:id="357"/>
      <w:bookmarkEnd w:id="358"/>
      <w:bookmarkEnd w:id="359"/>
    </w:p>
    <w:p w14:paraId="444702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000000"/>
          <w:kern w:val="2"/>
          <w:sz w:val="32"/>
          <w:szCs w:val="32"/>
          <w:lang w:val="en-US" w:eastAsia="zh-CN" w:bidi="ar-SA"/>
        </w:rPr>
        <w:t>坚持陶瓷琉璃首位产业定位</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sz w:val="32"/>
          <w:szCs w:val="32"/>
          <w:highlight w:val="none"/>
          <w:lang w:val="en-US" w:eastAsia="zh-CN"/>
        </w:rPr>
        <w:t>围绕“稳规模、抓研发、提质量、树品牌”，通过淘汰落后，改造提升与引进先进并举，强化技术进步和创意设计的推动作用，</w:t>
      </w:r>
      <w:r>
        <w:rPr>
          <w:rFonts w:hint="eastAsia" w:ascii="Times New Roman" w:hAnsi="Times New Roman" w:eastAsia="仿宋_GB2312" w:cs="仿宋_GB2312"/>
          <w:color w:val="auto"/>
          <w:kern w:val="2"/>
          <w:sz w:val="32"/>
          <w:szCs w:val="32"/>
          <w:highlight w:val="none"/>
          <w:lang w:val="en-US" w:eastAsia="zh-CN" w:bidi="ar-SA"/>
        </w:rPr>
        <w:t>做强建筑陶瓷、做优琉璃、做大固体废弃物资源化利用，构建以建筑陶瓷为主体，固体废弃物资源化利用为重要增长极，琉璃和配套产业为重要支撑的现代陶瓷琉璃产业体系。</w:t>
      </w:r>
    </w:p>
    <w:p w14:paraId="3EEDBA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1"/>
        <w:rPr>
          <w:rFonts w:hint="eastAsia" w:ascii="Times New Roman" w:hAnsi="Times New Roman" w:eastAsia="楷体" w:cs="楷体"/>
          <w:b/>
          <w:bCs/>
          <w:color w:val="auto"/>
          <w:kern w:val="2"/>
          <w:sz w:val="32"/>
          <w:szCs w:val="32"/>
          <w:highlight w:val="none"/>
          <w:lang w:val="en-US" w:eastAsia="zh-CN" w:bidi="ar-SA"/>
        </w:rPr>
      </w:pPr>
      <w:bookmarkStart w:id="360" w:name="_Toc30422"/>
      <w:bookmarkStart w:id="361" w:name="_Toc13061"/>
      <w:bookmarkStart w:id="362" w:name="_Toc8979"/>
      <w:bookmarkStart w:id="363" w:name="_Toc5482"/>
      <w:bookmarkStart w:id="364" w:name="_Toc26865"/>
      <w:bookmarkStart w:id="365" w:name="_Toc13418"/>
      <w:bookmarkStart w:id="366" w:name="_Toc15241"/>
      <w:bookmarkStart w:id="367" w:name="_Toc28332"/>
      <w:bookmarkStart w:id="368" w:name="_Toc25468"/>
      <w:bookmarkStart w:id="369" w:name="_Toc20919"/>
      <w:bookmarkStart w:id="370" w:name="_Toc12974"/>
      <w:bookmarkStart w:id="371" w:name="_Toc684"/>
      <w:r>
        <w:rPr>
          <w:rFonts w:hint="eastAsia" w:ascii="Times New Roman" w:hAnsi="Times New Roman" w:eastAsia="楷体" w:cs="楷体"/>
          <w:b/>
          <w:bCs/>
          <w:color w:val="auto"/>
          <w:kern w:val="2"/>
          <w:sz w:val="32"/>
          <w:szCs w:val="32"/>
          <w:highlight w:val="none"/>
          <w:lang w:val="en-US" w:eastAsia="zh-CN" w:bidi="ar-SA"/>
        </w:rPr>
        <w:t>一、建筑陶瓷</w:t>
      </w:r>
      <w:bookmarkEnd w:id="360"/>
      <w:bookmarkEnd w:id="361"/>
      <w:bookmarkEnd w:id="362"/>
      <w:bookmarkEnd w:id="363"/>
      <w:bookmarkEnd w:id="364"/>
      <w:bookmarkEnd w:id="365"/>
      <w:bookmarkEnd w:id="366"/>
      <w:bookmarkEnd w:id="367"/>
      <w:bookmarkEnd w:id="368"/>
      <w:bookmarkEnd w:id="369"/>
      <w:bookmarkEnd w:id="370"/>
      <w:bookmarkEnd w:id="371"/>
    </w:p>
    <w:p w14:paraId="498C39A2">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kern w:val="2"/>
          <w:sz w:val="32"/>
          <w:szCs w:val="32"/>
          <w:highlight w:val="none"/>
          <w:lang w:val="en-US" w:eastAsia="zh-CN" w:bidi="ar-SA"/>
        </w:rPr>
      </w:pPr>
      <w:bookmarkStart w:id="372" w:name="_Toc28420"/>
      <w:bookmarkStart w:id="373" w:name="_Toc16940"/>
      <w:bookmarkStart w:id="374" w:name="_Toc812"/>
      <w:bookmarkStart w:id="375" w:name="_Toc1756"/>
      <w:bookmarkStart w:id="376" w:name="_Toc27238"/>
      <w:bookmarkStart w:id="377" w:name="_Toc9553"/>
      <w:bookmarkStart w:id="378" w:name="_Toc23863"/>
      <w:bookmarkStart w:id="379" w:name="_Toc17274"/>
      <w:r>
        <w:rPr>
          <w:rFonts w:hint="eastAsia" w:ascii="Times New Roman" w:hAnsi="Times New Roman" w:eastAsia="仿宋_GB2312" w:cs="仿宋_GB2312"/>
          <w:b/>
          <w:color w:val="auto"/>
          <w:kern w:val="2"/>
          <w:sz w:val="32"/>
          <w:szCs w:val="32"/>
          <w:highlight w:val="none"/>
          <w:lang w:val="en-US" w:eastAsia="zh-CN" w:bidi="ar-SA"/>
        </w:rPr>
        <w:t>（一）发展目标</w:t>
      </w:r>
      <w:bookmarkEnd w:id="372"/>
      <w:bookmarkEnd w:id="373"/>
      <w:bookmarkEnd w:id="374"/>
      <w:bookmarkEnd w:id="375"/>
      <w:bookmarkEnd w:id="376"/>
      <w:bookmarkEnd w:id="377"/>
      <w:bookmarkEnd w:id="378"/>
      <w:bookmarkEnd w:id="379"/>
    </w:p>
    <w:p w14:paraId="1D9950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“十五五”时期，建筑陶瓷不再新增产能，</w:t>
      </w:r>
      <w:r>
        <w:rPr>
          <w:rFonts w:hint="eastAsia" w:ascii="Times New Roman" w:hAnsi="Times New Roman" w:eastAsia="仿宋_GB2312" w:cs="仿宋_GB2312"/>
          <w:color w:val="auto"/>
          <w:sz w:val="32"/>
          <w:szCs w:val="32"/>
          <w:highlight w:val="none"/>
          <w:lang w:val="en-US" w:eastAsia="zh-CN"/>
        </w:rPr>
        <w:t>现有企业产能利用率确保达到60%，</w:t>
      </w:r>
      <w:r>
        <w:rPr>
          <w:rFonts w:hint="eastAsia" w:ascii="Times New Roman" w:hAnsi="Times New Roman" w:eastAsia="仿宋_GB2312" w:cs="仿宋_GB2312"/>
          <w:color w:val="auto"/>
          <w:kern w:val="2"/>
          <w:sz w:val="32"/>
          <w:szCs w:val="32"/>
          <w:highlight w:val="none"/>
          <w:lang w:val="en-US" w:eastAsia="zh-CN" w:bidi="ar-SA"/>
        </w:rPr>
        <w:t>努力达到80%，力争“十五五”末，建筑陶瓷行业增加值增速保持在5%及以上，对经济社会贡献高于“十四五”末水平。</w:t>
      </w:r>
    </w:p>
    <w:p w14:paraId="1F2D7B18">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kern w:val="2"/>
          <w:sz w:val="32"/>
          <w:szCs w:val="32"/>
          <w:highlight w:val="none"/>
          <w:lang w:val="en-US" w:eastAsia="zh-CN" w:bidi="ar-SA"/>
        </w:rPr>
      </w:pPr>
      <w:bookmarkStart w:id="380" w:name="_Toc22887"/>
      <w:bookmarkStart w:id="381" w:name="_Toc5754"/>
      <w:bookmarkStart w:id="382" w:name="_Toc17662"/>
      <w:bookmarkStart w:id="383" w:name="_Toc9183"/>
      <w:bookmarkStart w:id="384" w:name="_Toc16727"/>
      <w:bookmarkStart w:id="385" w:name="_Toc488"/>
      <w:bookmarkStart w:id="386" w:name="_Toc8546"/>
      <w:bookmarkStart w:id="387" w:name="_Toc30212"/>
      <w:r>
        <w:rPr>
          <w:rFonts w:hint="eastAsia" w:ascii="Times New Roman" w:hAnsi="Times New Roman" w:eastAsia="仿宋_GB2312" w:cs="仿宋_GB2312"/>
          <w:b/>
          <w:color w:val="auto"/>
          <w:kern w:val="2"/>
          <w:sz w:val="32"/>
          <w:szCs w:val="32"/>
          <w:highlight w:val="none"/>
          <w:lang w:val="en-US" w:eastAsia="zh-CN" w:bidi="ar-SA"/>
        </w:rPr>
        <w:t>（二）发展路径</w:t>
      </w:r>
      <w:bookmarkEnd w:id="380"/>
      <w:bookmarkEnd w:id="381"/>
      <w:bookmarkEnd w:id="382"/>
      <w:bookmarkEnd w:id="383"/>
      <w:bookmarkEnd w:id="384"/>
      <w:bookmarkEnd w:id="385"/>
      <w:bookmarkEnd w:id="386"/>
      <w:bookmarkEnd w:id="387"/>
    </w:p>
    <w:p w14:paraId="1836FD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持续推动企业提升能级。</w:t>
      </w:r>
      <w:r>
        <w:rPr>
          <w:rFonts w:hint="eastAsia" w:ascii="Times New Roman" w:hAnsi="Times New Roman" w:eastAsia="仿宋_GB2312" w:cs="仿宋_GB2312"/>
          <w:color w:val="auto"/>
          <w:sz w:val="32"/>
          <w:szCs w:val="32"/>
          <w:highlight w:val="none"/>
          <w:lang w:val="en-US" w:eastAsia="zh-CN"/>
        </w:rPr>
        <w:t>引导企业主动对标一流建筑陶瓷企业制定发展规划及目标，对生产经营稳定、具有较强创新能力和发展潜力的企业，加大精准培育力度，跟踪监测企业运行情况，帮助企业协调解决资金、土地、人才等要素需求，形成企业主动提报、问题一口收集、集中研判会商、职能部门认领办理的培育机制，及时协调解决涉及企业发展的重大问题、重要事项。通过企业和政府同向奔赴、协同发力，着力打造一批产品卓越、品牌卓著、创新领先、治理现代在华北地区具有较强竞争优势、在国内建筑陶瓷业界有较高知名度的企业。</w:t>
      </w:r>
    </w:p>
    <w:p w14:paraId="4F03A8A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稳定产能利用率。</w:t>
      </w:r>
      <w:r>
        <w:rPr>
          <w:rFonts w:hint="eastAsia" w:ascii="Times New Roman" w:hAnsi="Times New Roman" w:eastAsia="仿宋_GB2312" w:cs="仿宋_GB2312"/>
          <w:color w:val="auto"/>
          <w:sz w:val="32"/>
          <w:szCs w:val="32"/>
          <w:highlight w:val="none"/>
          <w:lang w:val="en-US" w:eastAsia="zh-CN"/>
        </w:rPr>
        <w:t xml:space="preserve">严禁低水平重复建设，不支持单纯以扩大生产规模为目的的技术改造，鼓励支持企业以提升质量与产品附加值为目的的技术改造。推动现有的生产瓷片的生产线转向生产大板、岩板。跳出规模效益思维，推动企业“3A”及以上等级认证，向产品质量要效益，要市场。   </w:t>
      </w:r>
    </w:p>
    <w:p w14:paraId="10408DD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盘活僵尸企业。</w:t>
      </w:r>
      <w:r>
        <w:rPr>
          <w:rFonts w:hint="eastAsia" w:ascii="Times New Roman" w:hAnsi="Times New Roman" w:eastAsia="仿宋_GB2312" w:cs="仿宋_GB2312"/>
          <w:color w:val="auto"/>
          <w:sz w:val="32"/>
          <w:szCs w:val="32"/>
          <w:highlight w:val="none"/>
          <w:lang w:val="en-US" w:eastAsia="zh-CN"/>
        </w:rPr>
        <w:t>利用泓浩陶瓷积累丰富的陶瓷干法制粉技术和经验，支持企业引进合伙人，通过以股权换资金并协同金融机构有效解决企业资金问题，推动意维亚仿真石材陶瓷岩板项目落地。协助阳城县金龙陶瓷有限公司完善法人治理结构，协调金融支持，推动金龙陶瓷改扩建项目落地。利用好能源成本和低品位及大宗煤矸石资源优势，积极推动金石陶瓷转向西瓦市场。</w:t>
      </w:r>
    </w:p>
    <w:p w14:paraId="47D16FB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保持综合成本优势。</w:t>
      </w:r>
      <w:r>
        <w:rPr>
          <w:rFonts w:hint="eastAsia" w:ascii="Times New Roman" w:hAnsi="Times New Roman" w:eastAsia="仿宋_GB2312" w:cs="仿宋_GB2312"/>
          <w:b w:val="0"/>
          <w:bCs w:val="0"/>
          <w:color w:val="auto"/>
          <w:sz w:val="32"/>
          <w:szCs w:val="32"/>
          <w:highlight w:val="none"/>
          <w:lang w:val="en-US" w:eastAsia="zh-CN"/>
        </w:rPr>
        <w:t>建设煤矸石资源化利用中试线，集中力量对煤矸石资源综合利用进行攻关，将丰富的煤矸石资源转化为建陶产业可以利用的原料资源。鼓励支持开发区经营公司联合园区企业成立股份化集采中心，收购并联合开采矿山资源。鼓励支持企业结合新时期水利建设和矿山治理，将水库河道污泥、废弃矿山转化为建筑陶瓷原料。鼓励支持企业建设零排放煤制气中试线，在条件成熟安阳现代陶瓷园建设零排放煤制气集中供应基地，进一步降低燃料成本。鼓励支持企业主动接入阳城县成丰数字化物流管理平台，通过物流平台实现单位物流成本下降。在晋城、侯马等临近铁路运输较发达地区建立“公共仓”，推广应用新能源短距离物流，降低300-500公里半径物流综合成本。大力推动公铁联运，在天津、唐山等地建设“公共仓”，降低企业进军500-800公里市场以及海外市场物流成本。</w:t>
      </w:r>
    </w:p>
    <w:p w14:paraId="67C1C79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提高公共服务平台的效能。</w:t>
      </w:r>
      <w:r>
        <w:rPr>
          <w:rFonts w:hint="eastAsia" w:ascii="Times New Roman" w:hAnsi="Times New Roman" w:eastAsia="仿宋_GB2312" w:cs="仿宋_GB2312"/>
          <w:b w:val="0"/>
          <w:bCs w:val="0"/>
          <w:color w:val="auto"/>
          <w:sz w:val="32"/>
          <w:szCs w:val="32"/>
          <w:highlight w:val="none"/>
          <w:lang w:val="en-US" w:eastAsia="zh-CN"/>
        </w:rPr>
        <w:t>系统梳理阳城建筑陶瓷发展中共性技术，以方知圆检测公司为核心组建共性技术攻关联合体，整合政府“三项”经费，支持攻关。加强方知圆检测公司服务意识和服务能力建设，成为认证机构特别是国际认证机构许可的第三方检测平台。支持方知圆检测公司协同企业、高校联合申报各级各类研发项目、专利特别是发明专利。</w:t>
      </w:r>
    </w:p>
    <w:p w14:paraId="4A91EA4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加强产地品牌培育。</w:t>
      </w:r>
      <w:r>
        <w:rPr>
          <w:rFonts w:hint="eastAsia" w:ascii="Times New Roman" w:hAnsi="Times New Roman" w:eastAsia="仿宋_GB2312" w:cs="仿宋_GB2312"/>
          <w:b w:val="0"/>
          <w:bCs w:val="0"/>
          <w:color w:val="auto"/>
          <w:sz w:val="32"/>
          <w:szCs w:val="32"/>
          <w:highlight w:val="none"/>
          <w:lang w:val="en-US" w:eastAsia="zh-CN"/>
        </w:rPr>
        <w:t>支持企业在细分领域打造自己特色产品，以特色产品的输出带动企业品牌输出。鼓励支持企业持续发力产品质量，成为国内头部企业华北地区首选OEM基地。围绕绿色基地建设，推动阳城经济技术开发区绿色园区建设的同时，推动企业绿色工厂和清洁生产建设，成为建筑陶瓷产业绿色发展的标杆。围绕绿色积极构建传播矩阵，利用好绿色卖点提升品牌力。</w:t>
      </w:r>
    </w:p>
    <w:p w14:paraId="3DB3CA50">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val="0"/>
          <w:bCs w:val="0"/>
          <w:color w:val="auto"/>
          <w:sz w:val="32"/>
          <w:szCs w:val="32"/>
          <w:highlight w:val="none"/>
          <w:lang w:val="en-US" w:eastAsia="zh-CN"/>
        </w:rPr>
        <w:br w:type="page"/>
      </w:r>
    </w:p>
    <w:tbl>
      <w:tblPr>
        <w:tblStyle w:val="2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14:paraId="1331A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45" w:type="dxa"/>
            <w:vAlign w:val="center"/>
          </w:tcPr>
          <w:p w14:paraId="03C7968C">
            <w:pPr>
              <w:keepNext/>
              <w:keepLines/>
              <w:widowControl w:val="0"/>
              <w:spacing w:line="480" w:lineRule="exact"/>
              <w:ind w:left="0" w:firstLine="0" w:firstLineChars="0"/>
              <w:jc w:val="center"/>
              <w:outlineLvl w:val="9"/>
              <w:rPr>
                <w:rFonts w:hint="eastAsia" w:ascii="Times New Roman" w:hAnsi="Times New Roman" w:eastAsia="仿宋" w:cs="仿宋"/>
                <w:b w:val="0"/>
                <w:bCs/>
                <w:kern w:val="0"/>
                <w:sz w:val="24"/>
                <w:szCs w:val="24"/>
              </w:rPr>
            </w:pPr>
            <w:bookmarkStart w:id="388" w:name="_Toc5992"/>
            <w:bookmarkStart w:id="389" w:name="_Toc25210"/>
            <w:bookmarkStart w:id="390" w:name="_Toc1578"/>
            <w:bookmarkStart w:id="391" w:name="_Toc3211"/>
            <w:bookmarkStart w:id="392" w:name="_Toc13748"/>
            <w:bookmarkStart w:id="393" w:name="_Toc22068"/>
            <w:bookmarkStart w:id="394" w:name="_Toc30845"/>
            <w:bookmarkStart w:id="395" w:name="_Toc24732"/>
            <w:bookmarkStart w:id="396" w:name="_Toc391"/>
            <w:bookmarkStart w:id="397" w:name="_Toc27256"/>
            <w:bookmarkStart w:id="398" w:name="_Toc19441"/>
            <w:bookmarkStart w:id="399" w:name="_Toc2828"/>
            <w:bookmarkStart w:id="400" w:name="_Toc5149"/>
            <w:r>
              <w:rPr>
                <w:rFonts w:hint="eastAsia" w:ascii="黑体" w:hAnsi="黑体" w:eastAsia="黑体" w:cs="黑体"/>
                <w:b w:val="0"/>
                <w:bCs/>
                <w:kern w:val="0"/>
                <w:sz w:val="21"/>
                <w:szCs w:val="21"/>
              </w:rPr>
              <w:t>专栏1：《产业结构调整指导目录（2024年本）》建陶领域有关内容</w:t>
            </w:r>
            <w:bookmarkEnd w:id="388"/>
            <w:bookmarkEnd w:id="389"/>
            <w:bookmarkEnd w:id="390"/>
            <w:bookmarkEnd w:id="391"/>
            <w:bookmarkEnd w:id="392"/>
            <w:bookmarkEnd w:id="393"/>
            <w:bookmarkEnd w:id="394"/>
            <w:bookmarkEnd w:id="395"/>
            <w:bookmarkEnd w:id="396"/>
            <w:bookmarkEnd w:id="397"/>
            <w:bookmarkEnd w:id="398"/>
          </w:p>
        </w:tc>
      </w:tr>
      <w:tr w14:paraId="10ACE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45" w:type="dxa"/>
          </w:tcPr>
          <w:p w14:paraId="3FEA968A">
            <w:pPr>
              <w:keepNext w:val="0"/>
              <w:keepLines w:val="0"/>
              <w:pageBreakBefore w:val="0"/>
              <w:widowControl/>
              <w:kinsoku/>
              <w:wordWrap/>
              <w:overflowPunct/>
              <w:topLinePunct w:val="0"/>
              <w:autoSpaceDE/>
              <w:autoSpaceDN/>
              <w:bidi w:val="0"/>
              <w:adjustRightInd w:val="0"/>
              <w:snapToGrid w:val="0"/>
              <w:spacing w:line="480" w:lineRule="exact"/>
              <w:ind w:firstLine="420" w:firstLineChars="200"/>
              <w:jc w:val="both"/>
              <w:textAlignment w:val="auto"/>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bidi="ar-SA"/>
              </w:rPr>
              <w:t>1、鼓励类：功能型、集成化装饰装修材料及制品，超薄陶瓷板、绿色无醛人造板，路面砖（板）、透水砖（板）、装饰砖（砌块）、仿古砖瓦、水工及护坡生态砖（砌块）等产品及绿色低碳建材产品技术开发与生产应用。陶瓷集中制粉、陶瓷园区清洁煤制气生产技术开发与集中应用；建筑陶瓷干法制粉技术与装备应用；电烧辊道窑技术与装备开发及应用；单块面积大于 1</w:t>
            </w:r>
            <w:r>
              <w:rPr>
                <w:rFonts w:hint="eastAsia" w:asciiTheme="minorEastAsia" w:hAnsiTheme="minorEastAsia" w:cstheme="minorEastAsia"/>
                <w:b w:val="0"/>
                <w:bCs/>
                <w:kern w:val="0"/>
                <w:sz w:val="21"/>
                <w:szCs w:val="21"/>
                <w:lang w:val="en-US" w:eastAsia="zh-CN" w:bidi="ar-SA"/>
              </w:rPr>
              <w:t>.</w:t>
            </w:r>
            <w:r>
              <w:rPr>
                <w:rFonts w:hint="eastAsia" w:asciiTheme="minorEastAsia" w:hAnsiTheme="minorEastAsia" w:eastAsiaTheme="minorEastAsia" w:cstheme="minorEastAsia"/>
                <w:b w:val="0"/>
                <w:bCs/>
                <w:kern w:val="0"/>
                <w:sz w:val="21"/>
                <w:szCs w:val="21"/>
                <w:lang w:val="en-US" w:eastAsia="zh-CN" w:bidi="ar-SA"/>
              </w:rPr>
              <w:t>62 平方米（含）的陶瓷板生产线和工艺装备技术开发与应用；利用尾矿、废弃物等生产的轻质发泡陶瓷隔墙板及保温板材生产线和工艺装备技术开发与应用；基于氢能利用的节能陶瓷干燥窑及烧成窑炉装备。</w:t>
            </w:r>
          </w:p>
          <w:p w14:paraId="2DBD81AF">
            <w:pPr>
              <w:keepNext w:val="0"/>
              <w:keepLines w:val="0"/>
              <w:pageBreakBefore w:val="0"/>
              <w:widowControl/>
              <w:kinsoku/>
              <w:wordWrap/>
              <w:overflowPunct/>
              <w:topLinePunct w:val="0"/>
              <w:autoSpaceDE/>
              <w:autoSpaceDN/>
              <w:bidi w:val="0"/>
              <w:adjustRightInd w:val="0"/>
              <w:snapToGrid w:val="0"/>
              <w:spacing w:line="480" w:lineRule="exact"/>
              <w:ind w:firstLine="420" w:firstLineChars="200"/>
              <w:jc w:val="both"/>
              <w:textAlignment w:val="auto"/>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bidi="ar-SA"/>
              </w:rPr>
              <w:t>2、限制类：150 万平方米/年及以下的建筑陶瓷（不包括建筑琉璃制品）生产线。</w:t>
            </w:r>
          </w:p>
          <w:p w14:paraId="18390572">
            <w:pPr>
              <w:keepNext w:val="0"/>
              <w:keepLines w:val="0"/>
              <w:pageBreakBefore w:val="0"/>
              <w:widowControl/>
              <w:kinsoku/>
              <w:wordWrap/>
              <w:overflowPunct/>
              <w:topLinePunct w:val="0"/>
              <w:autoSpaceDE/>
              <w:autoSpaceDN/>
              <w:bidi w:val="0"/>
              <w:adjustRightInd w:val="0"/>
              <w:snapToGrid w:val="0"/>
              <w:spacing w:line="480" w:lineRule="exact"/>
              <w:ind w:firstLine="420" w:firstLineChars="200"/>
              <w:jc w:val="both"/>
              <w:textAlignment w:val="auto"/>
              <w:rPr>
                <w:rFonts w:hint="eastAsia" w:ascii="Times New Roman" w:hAnsi="Times New Roman" w:eastAsia="仿宋" w:cs="仿宋"/>
                <w:b w:val="0"/>
                <w:bCs/>
                <w:sz w:val="24"/>
                <w:szCs w:val="24"/>
              </w:rPr>
            </w:pPr>
            <w:r>
              <w:rPr>
                <w:rFonts w:hint="eastAsia" w:asciiTheme="minorEastAsia" w:hAnsiTheme="minorEastAsia" w:eastAsiaTheme="minorEastAsia" w:cstheme="minorEastAsia"/>
                <w:b w:val="0"/>
                <w:bCs/>
                <w:kern w:val="0"/>
                <w:sz w:val="21"/>
                <w:szCs w:val="21"/>
                <w:lang w:val="en-US" w:eastAsia="zh-CN" w:bidi="ar-SA"/>
              </w:rPr>
              <w:t>3、淘汰类：100 万平方米/年（不含）以下的建筑陶瓷砖、20 万件/年（不含）以下卫生陶瓷生产线，建筑卫生陶瓷（不包括建筑琉璃制品）土窑、倒焰窑、多孔窑、煤烧明焰隧道窑、隔焰隧道窑、匣钵装卫生陶瓷隧道窑，建筑陶瓷砖成型用的摩擦压砖机。</w:t>
            </w:r>
          </w:p>
        </w:tc>
      </w:tr>
      <w:tr w14:paraId="1B59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45" w:type="dxa"/>
            <w:vAlign w:val="center"/>
          </w:tcPr>
          <w:p w14:paraId="73E759C7">
            <w:pPr>
              <w:keepNext/>
              <w:keepLines/>
              <w:widowControl w:val="0"/>
              <w:spacing w:line="480" w:lineRule="exact"/>
              <w:ind w:left="0" w:firstLine="0" w:firstLineChars="0"/>
              <w:jc w:val="center"/>
              <w:outlineLvl w:val="9"/>
              <w:rPr>
                <w:rFonts w:hint="eastAsia" w:ascii="黑体" w:hAnsi="黑体" w:eastAsia="黑体" w:cs="黑体"/>
                <w:b/>
                <w:kern w:val="0"/>
                <w:sz w:val="21"/>
                <w:szCs w:val="21"/>
              </w:rPr>
            </w:pPr>
            <w:bookmarkStart w:id="401" w:name="_Toc22593"/>
            <w:bookmarkStart w:id="402" w:name="_Toc3988"/>
            <w:bookmarkStart w:id="403" w:name="_Toc12779"/>
            <w:bookmarkStart w:id="404" w:name="_Toc24491"/>
            <w:bookmarkStart w:id="405" w:name="_Toc20066"/>
            <w:bookmarkStart w:id="406" w:name="_Toc19960"/>
            <w:bookmarkStart w:id="407" w:name="_Toc30796"/>
            <w:bookmarkStart w:id="408" w:name="_Toc27478"/>
            <w:bookmarkStart w:id="409" w:name="_Toc24047"/>
            <w:bookmarkStart w:id="410" w:name="_Toc27726"/>
            <w:bookmarkStart w:id="411" w:name="_Toc3265"/>
            <w:r>
              <w:rPr>
                <w:rFonts w:hint="eastAsia" w:ascii="黑体" w:hAnsi="黑体" w:eastAsia="黑体" w:cs="黑体"/>
                <w:b w:val="0"/>
                <w:bCs/>
                <w:kern w:val="0"/>
                <w:sz w:val="21"/>
                <w:szCs w:val="21"/>
              </w:rPr>
              <w:t>专栏2：</w:t>
            </w:r>
            <w:r>
              <w:rPr>
                <w:rFonts w:hint="eastAsia" w:ascii="黑体" w:hAnsi="黑体" w:eastAsia="黑体" w:cs="黑体"/>
                <w:b w:val="0"/>
                <w:bCs/>
                <w:kern w:val="0"/>
                <w:sz w:val="21"/>
                <w:szCs w:val="21"/>
                <w:lang w:val="en-US" w:eastAsia="zh-CN"/>
              </w:rPr>
              <w:t>建筑陶瓷</w:t>
            </w:r>
            <w:r>
              <w:rPr>
                <w:rFonts w:hint="eastAsia" w:ascii="黑体" w:hAnsi="黑体" w:eastAsia="黑体" w:cs="黑体"/>
                <w:b w:val="0"/>
                <w:bCs/>
                <w:kern w:val="0"/>
                <w:sz w:val="21"/>
                <w:szCs w:val="21"/>
              </w:rPr>
              <w:t>产业先进工艺技术方向</w:t>
            </w:r>
            <w:bookmarkEnd w:id="401"/>
            <w:bookmarkEnd w:id="402"/>
            <w:bookmarkEnd w:id="403"/>
            <w:bookmarkEnd w:id="404"/>
            <w:bookmarkEnd w:id="405"/>
            <w:bookmarkEnd w:id="406"/>
            <w:bookmarkEnd w:id="407"/>
            <w:bookmarkEnd w:id="408"/>
            <w:bookmarkEnd w:id="409"/>
            <w:bookmarkEnd w:id="410"/>
            <w:bookmarkEnd w:id="411"/>
          </w:p>
        </w:tc>
      </w:tr>
      <w:tr w14:paraId="01EB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45" w:type="dxa"/>
          </w:tcPr>
          <w:p w14:paraId="6201FB7A">
            <w:pPr>
              <w:keepNext w:val="0"/>
              <w:keepLines w:val="0"/>
              <w:pageBreakBefore w:val="0"/>
              <w:widowControl/>
              <w:kinsoku/>
              <w:wordWrap/>
              <w:overflowPunct/>
              <w:topLinePunct w:val="0"/>
              <w:autoSpaceDE/>
              <w:autoSpaceDN/>
              <w:bidi w:val="0"/>
              <w:adjustRightInd w:val="0"/>
              <w:snapToGrid w:val="0"/>
              <w:spacing w:line="480" w:lineRule="exact"/>
              <w:ind w:firstLine="420" w:firstLineChars="200"/>
              <w:jc w:val="both"/>
              <w:textAlignment w:val="auto"/>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bidi="ar-SA"/>
              </w:rPr>
              <w:t>1、连续球磨技术。用连续式球磨机粉碎，磨机采用两段或三段结构，通过粗磨、细磨达到所控制的原料细度。进出料均为连续进行，分为开路和闭路两种生产形式。</w:t>
            </w:r>
          </w:p>
          <w:p w14:paraId="4775F92D">
            <w:pPr>
              <w:keepNext w:val="0"/>
              <w:keepLines w:val="0"/>
              <w:pageBreakBefore w:val="0"/>
              <w:widowControl/>
              <w:kinsoku/>
              <w:wordWrap/>
              <w:overflowPunct/>
              <w:topLinePunct w:val="0"/>
              <w:autoSpaceDE/>
              <w:autoSpaceDN/>
              <w:bidi w:val="0"/>
              <w:adjustRightInd w:val="0"/>
              <w:snapToGrid w:val="0"/>
              <w:spacing w:line="480" w:lineRule="exact"/>
              <w:ind w:firstLine="420" w:firstLineChars="200"/>
              <w:jc w:val="both"/>
              <w:textAlignment w:val="auto"/>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bidi="ar-SA"/>
              </w:rPr>
              <w:t>2、干法制粉技术。原料通过立磨或雷蒙磨粉碎、混合，采用过湿（水加入量约12％）造粒、流化床或其他干燥方式料干燥，经筛分和陈腐后制备成干压成型用粉料。综合节能在60％以上。</w:t>
            </w:r>
          </w:p>
          <w:p w14:paraId="5FCE561A">
            <w:pPr>
              <w:keepNext w:val="0"/>
              <w:keepLines w:val="0"/>
              <w:pageBreakBefore w:val="0"/>
              <w:widowControl/>
              <w:kinsoku/>
              <w:wordWrap/>
              <w:overflowPunct/>
              <w:topLinePunct w:val="0"/>
              <w:autoSpaceDE/>
              <w:autoSpaceDN/>
              <w:bidi w:val="0"/>
              <w:adjustRightInd w:val="0"/>
              <w:snapToGrid w:val="0"/>
              <w:spacing w:line="480" w:lineRule="exact"/>
              <w:ind w:firstLine="420" w:firstLineChars="200"/>
              <w:jc w:val="both"/>
              <w:textAlignment w:val="auto"/>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bidi="ar-SA"/>
              </w:rPr>
              <w:t>3、低能耗快烧技术。通过合理调配原材料、选用高钾助熔原料、调整坯料控制细度等工艺技术，降低烧成温度、缩短烧成时间，实现低温快烧。</w:t>
            </w:r>
          </w:p>
          <w:p w14:paraId="0BDBFE16">
            <w:pPr>
              <w:keepNext w:val="0"/>
              <w:keepLines w:val="0"/>
              <w:pageBreakBefore w:val="0"/>
              <w:widowControl/>
              <w:kinsoku/>
              <w:wordWrap/>
              <w:overflowPunct/>
              <w:topLinePunct w:val="0"/>
              <w:autoSpaceDE/>
              <w:autoSpaceDN/>
              <w:bidi w:val="0"/>
              <w:adjustRightInd w:val="0"/>
              <w:snapToGrid w:val="0"/>
              <w:spacing w:line="480" w:lineRule="exact"/>
              <w:ind w:firstLine="420" w:firstLineChars="200"/>
              <w:jc w:val="both"/>
              <w:textAlignment w:val="auto"/>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bidi="ar-SA"/>
              </w:rPr>
              <w:t>4、清洁能源替代技术。在喷雾干燥塔、干燥窑和烧成窑炉中逐步采用电、天然气等能源替代煤炭或者是煤转气能源，逐步减少一次化石能源的使用和碳排放强度，实现绿色和零碳生产。</w:t>
            </w:r>
          </w:p>
          <w:p w14:paraId="71841D1B">
            <w:pPr>
              <w:keepNext w:val="0"/>
              <w:keepLines w:val="0"/>
              <w:pageBreakBefore w:val="0"/>
              <w:widowControl/>
              <w:kinsoku/>
              <w:wordWrap/>
              <w:overflowPunct/>
              <w:topLinePunct w:val="0"/>
              <w:autoSpaceDE/>
              <w:autoSpaceDN/>
              <w:bidi w:val="0"/>
              <w:adjustRightInd w:val="0"/>
              <w:snapToGrid w:val="0"/>
              <w:spacing w:line="480" w:lineRule="exact"/>
              <w:ind w:firstLine="420" w:firstLineChars="200"/>
              <w:jc w:val="both"/>
              <w:textAlignment w:val="auto"/>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bidi="ar-SA"/>
              </w:rPr>
              <w:t>5、产品薄型化技术。采用优化原料配方体系、坯体增强、增韧技术以及增大成型压力、调整烧成制度等方式，降低建筑陶瓷砖的坯体厚度。</w:t>
            </w:r>
          </w:p>
          <w:p w14:paraId="19B237D4">
            <w:pPr>
              <w:keepNext w:val="0"/>
              <w:keepLines w:val="0"/>
              <w:pageBreakBefore w:val="0"/>
              <w:widowControl/>
              <w:kinsoku/>
              <w:wordWrap/>
              <w:overflowPunct/>
              <w:topLinePunct w:val="0"/>
              <w:autoSpaceDE/>
              <w:autoSpaceDN/>
              <w:bidi w:val="0"/>
              <w:adjustRightInd w:val="0"/>
              <w:snapToGrid w:val="0"/>
              <w:spacing w:line="480" w:lineRule="exact"/>
              <w:ind w:firstLine="420" w:firstLineChars="200"/>
              <w:jc w:val="both"/>
              <w:textAlignment w:val="auto"/>
              <w:rPr>
                <w:rFonts w:hint="eastAsia" w:ascii="Times New Roman" w:hAnsi="Times New Roman" w:eastAsia="仿宋" w:cs="仿宋"/>
                <w:sz w:val="24"/>
                <w:szCs w:val="24"/>
              </w:rPr>
            </w:pPr>
            <w:r>
              <w:rPr>
                <w:rFonts w:hint="eastAsia" w:asciiTheme="minorEastAsia" w:hAnsiTheme="minorEastAsia" w:eastAsiaTheme="minorEastAsia" w:cstheme="minorEastAsia"/>
                <w:b w:val="0"/>
                <w:bCs/>
                <w:kern w:val="0"/>
                <w:sz w:val="21"/>
                <w:szCs w:val="21"/>
                <w:lang w:val="en-US" w:eastAsia="zh-CN" w:bidi="ar-SA"/>
              </w:rPr>
              <w:t>6、智能生产技术。整厂数字化、AI算法优化生产工艺、AI瓷砖质量检测、智能抛磨调节等，实现智能生产。</w:t>
            </w:r>
          </w:p>
        </w:tc>
      </w:tr>
    </w:tbl>
    <w:p w14:paraId="2FF8F9A2">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outlineLvl w:val="1"/>
        <w:rPr>
          <w:rFonts w:hint="eastAsia" w:ascii="Times New Roman" w:hAnsi="Times New Roman" w:eastAsia="楷体" w:cs="楷体"/>
          <w:b/>
          <w:bCs/>
          <w:color w:val="000000"/>
          <w:kern w:val="2"/>
          <w:sz w:val="32"/>
          <w:szCs w:val="32"/>
          <w:lang w:val="en-US" w:eastAsia="zh-CN" w:bidi="ar-SA"/>
        </w:rPr>
      </w:pPr>
      <w:bookmarkStart w:id="412" w:name="_Toc19942"/>
      <w:bookmarkStart w:id="413" w:name="_Toc18083"/>
      <w:bookmarkStart w:id="414" w:name="_Toc10776"/>
      <w:bookmarkStart w:id="415" w:name="_Toc8872"/>
      <w:bookmarkStart w:id="416" w:name="_Toc20854"/>
      <w:bookmarkStart w:id="417" w:name="_Toc29276"/>
      <w:bookmarkStart w:id="418" w:name="_Toc9666"/>
      <w:bookmarkStart w:id="419" w:name="_Toc29103"/>
      <w:bookmarkStart w:id="420" w:name="_Toc1394"/>
      <w:bookmarkStart w:id="421" w:name="_Toc23828"/>
      <w:r>
        <w:rPr>
          <w:rFonts w:hint="eastAsia" w:ascii="Times New Roman" w:hAnsi="Times New Roman" w:eastAsia="楷体" w:cs="楷体"/>
          <w:b/>
          <w:bCs/>
          <w:color w:val="000000"/>
          <w:kern w:val="2"/>
          <w:sz w:val="32"/>
          <w:szCs w:val="32"/>
          <w:lang w:val="en-US" w:eastAsia="zh-CN" w:bidi="ar-SA"/>
        </w:rPr>
        <w:t>二、做特琉璃制品</w:t>
      </w:r>
      <w:bookmarkEnd w:id="399"/>
      <w:bookmarkEnd w:id="400"/>
      <w:bookmarkEnd w:id="412"/>
      <w:bookmarkEnd w:id="413"/>
      <w:bookmarkEnd w:id="414"/>
      <w:bookmarkEnd w:id="415"/>
      <w:bookmarkEnd w:id="416"/>
      <w:bookmarkEnd w:id="417"/>
      <w:bookmarkEnd w:id="418"/>
      <w:bookmarkEnd w:id="419"/>
      <w:bookmarkEnd w:id="420"/>
      <w:bookmarkEnd w:id="421"/>
    </w:p>
    <w:p w14:paraId="1FFD154E">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kern w:val="2"/>
          <w:sz w:val="32"/>
          <w:szCs w:val="32"/>
          <w:lang w:val="en-US" w:eastAsia="zh-CN" w:bidi="ar-SA"/>
        </w:rPr>
      </w:pPr>
      <w:bookmarkStart w:id="422" w:name="_Toc21700"/>
      <w:bookmarkStart w:id="423" w:name="_Toc32558"/>
      <w:bookmarkStart w:id="424" w:name="_Toc4382"/>
      <w:bookmarkStart w:id="425" w:name="_Toc23779"/>
      <w:bookmarkStart w:id="426" w:name="_Toc13832"/>
      <w:bookmarkStart w:id="427" w:name="_Toc15409"/>
      <w:bookmarkStart w:id="428" w:name="_Toc29519"/>
      <w:bookmarkStart w:id="429" w:name="_Toc19033"/>
      <w:r>
        <w:rPr>
          <w:rFonts w:hint="eastAsia" w:ascii="Times New Roman" w:hAnsi="Times New Roman" w:eastAsia="仿宋_GB2312" w:cs="仿宋_GB2312"/>
          <w:b/>
          <w:color w:val="auto"/>
          <w:kern w:val="2"/>
          <w:sz w:val="32"/>
          <w:szCs w:val="32"/>
          <w:lang w:val="en-US" w:eastAsia="zh-CN" w:bidi="ar-SA"/>
        </w:rPr>
        <w:t>（一）发展目标</w:t>
      </w:r>
      <w:bookmarkEnd w:id="422"/>
      <w:bookmarkEnd w:id="423"/>
      <w:bookmarkEnd w:id="424"/>
      <w:bookmarkEnd w:id="425"/>
      <w:bookmarkEnd w:id="426"/>
      <w:bookmarkEnd w:id="427"/>
      <w:bookmarkEnd w:id="428"/>
      <w:bookmarkEnd w:id="429"/>
    </w:p>
    <w:p w14:paraId="7A1EDB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lang w:val="en-US" w:eastAsia="zh-CN"/>
        </w:rPr>
        <w:t>进一步提高建筑琉璃工艺技术水平和制造能力，大力发展艺术琉璃，在“十五五”末</w:t>
      </w:r>
      <w:r>
        <w:rPr>
          <w:rFonts w:hint="eastAsia" w:ascii="Times New Roman" w:hAnsi="Times New Roman" w:eastAsia="仿宋_GB2312" w:cs="仿宋_GB2312"/>
          <w:color w:val="000000"/>
          <w:sz w:val="32"/>
          <w:szCs w:val="32"/>
        </w:rPr>
        <w:t>形成年产</w:t>
      </w:r>
      <w:r>
        <w:rPr>
          <w:rFonts w:hint="eastAsia" w:ascii="Times New Roman" w:hAnsi="Times New Roman" w:eastAsia="仿宋_GB2312" w:cs="仿宋_GB2312"/>
          <w:color w:val="000000"/>
          <w:sz w:val="32"/>
          <w:szCs w:val="32"/>
          <w:lang w:val="en-US" w:eastAsia="zh-CN"/>
        </w:rPr>
        <w:t>1</w:t>
      </w:r>
      <w:ins w:id="255" w:author="张纯" w:date="2026-05-08T06:36:20Z">
        <w:r>
          <w:rPr>
            <w:rFonts w:hint="eastAsia" w:ascii="Times New Roman" w:hAnsi="Times New Roman" w:eastAsia="仿宋_GB2312" w:cs="仿宋_GB2312"/>
            <w:color w:val="000000"/>
            <w:sz w:val="32"/>
            <w:szCs w:val="32"/>
            <w:lang w:val="en-US" w:eastAsia="zh-CN"/>
          </w:rPr>
          <w:t>.</w:t>
        </w:r>
      </w:ins>
      <w:ins w:id="256" w:author="张纯" w:date="2026-05-08T06:36:16Z">
        <w:r>
          <w:rPr>
            <w:rFonts w:hint="eastAsia" w:ascii="Times New Roman" w:hAnsi="Times New Roman" w:eastAsia="仿宋_GB2312" w:cs="仿宋_GB2312"/>
            <w:color w:val="000000"/>
            <w:sz w:val="32"/>
            <w:szCs w:val="32"/>
            <w:lang w:val="en-US" w:eastAsia="zh-CN"/>
          </w:rPr>
          <w:t>5</w:t>
        </w:r>
      </w:ins>
      <w:r>
        <w:rPr>
          <w:rFonts w:hint="eastAsia" w:ascii="Times New Roman" w:hAnsi="Times New Roman" w:eastAsia="仿宋_GB2312" w:cs="仿宋_GB2312"/>
          <w:color w:val="000000"/>
          <w:sz w:val="32"/>
          <w:szCs w:val="32"/>
        </w:rPr>
        <w:t>亿件琉璃</w:t>
      </w:r>
      <w:r>
        <w:rPr>
          <w:rFonts w:hint="eastAsia" w:ascii="Times New Roman" w:hAnsi="Times New Roman" w:eastAsia="仿宋_GB2312" w:cs="仿宋_GB2312"/>
          <w:color w:val="000000"/>
          <w:sz w:val="32"/>
          <w:szCs w:val="32"/>
          <w:lang w:val="en-US" w:eastAsia="zh-CN"/>
        </w:rPr>
        <w:t>制品</w:t>
      </w:r>
      <w:r>
        <w:rPr>
          <w:rFonts w:hint="eastAsia" w:ascii="Times New Roman" w:hAnsi="Times New Roman" w:eastAsia="仿宋_GB2312" w:cs="仿宋_GB2312"/>
          <w:color w:val="000000"/>
          <w:sz w:val="32"/>
          <w:szCs w:val="32"/>
        </w:rPr>
        <w:t>产业规模，</w:t>
      </w:r>
      <w:r>
        <w:rPr>
          <w:rFonts w:hint="eastAsia" w:ascii="Times New Roman" w:hAnsi="Times New Roman" w:eastAsia="仿宋_GB2312" w:cs="仿宋_GB2312"/>
          <w:color w:val="000000"/>
          <w:sz w:val="32"/>
          <w:szCs w:val="32"/>
          <w:lang w:val="en-US" w:eastAsia="zh-CN"/>
        </w:rPr>
        <w:t>其中，年产艺术琉璃达到5000万件，</w:t>
      </w:r>
      <w:r>
        <w:rPr>
          <w:rFonts w:hint="eastAsia" w:ascii="Times New Roman" w:hAnsi="Times New Roman" w:eastAsia="仿宋_GB2312" w:cs="仿宋_GB2312"/>
          <w:color w:val="000000"/>
          <w:sz w:val="32"/>
          <w:szCs w:val="32"/>
        </w:rPr>
        <w:t>行业实现</w:t>
      </w:r>
      <w:r>
        <w:rPr>
          <w:rFonts w:hint="eastAsia" w:ascii="Times New Roman" w:hAnsi="Times New Roman" w:eastAsia="仿宋_GB2312" w:cs="仿宋_GB2312"/>
          <w:color w:val="000000"/>
          <w:sz w:val="32"/>
          <w:szCs w:val="32"/>
          <w:lang w:val="en-US" w:eastAsia="zh-CN"/>
        </w:rPr>
        <w:t>营业收入</w:t>
      </w:r>
      <w:del w:id="257" w:author="张纯" w:date="2026-05-08T06:36:25Z">
        <w:r>
          <w:rPr>
            <w:rFonts w:hint="default" w:ascii="Times New Roman" w:hAnsi="Times New Roman" w:eastAsia="仿宋_GB2312" w:cs="仿宋_GB2312"/>
            <w:color w:val="000000"/>
            <w:sz w:val="32"/>
            <w:szCs w:val="32"/>
            <w:lang w:val="en-US" w:eastAsia="zh-CN"/>
          </w:rPr>
          <w:delText>5</w:delText>
        </w:r>
      </w:del>
      <w:ins w:id="258" w:author="张纯" w:date="2026-05-08T06:36:25Z">
        <w:r>
          <w:rPr>
            <w:rFonts w:hint="eastAsia" w:ascii="Times New Roman" w:hAnsi="Times New Roman" w:eastAsia="仿宋_GB2312" w:cs="仿宋_GB2312"/>
            <w:color w:val="000000"/>
            <w:sz w:val="32"/>
            <w:szCs w:val="32"/>
            <w:lang w:val="en-US" w:eastAsia="zh-CN"/>
          </w:rPr>
          <w:t>3</w:t>
        </w:r>
      </w:ins>
      <w:r>
        <w:rPr>
          <w:rFonts w:hint="eastAsia" w:ascii="Times New Roman" w:hAnsi="Times New Roman" w:eastAsia="仿宋_GB2312" w:cs="仿宋_GB2312"/>
          <w:color w:val="000000"/>
          <w:sz w:val="32"/>
          <w:szCs w:val="32"/>
        </w:rPr>
        <w:t>亿元</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形成3</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5家国内外知名的行业优势企业，行业技术经济指标、安全职业卫生、环保达到同期国内先进水平，成为以琉璃艺术设计、文旅产业为引领</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lang w:val="en-US" w:eastAsia="zh-CN"/>
        </w:rPr>
        <w:t>建筑琉璃为基本支撑，</w:t>
      </w:r>
      <w:r>
        <w:rPr>
          <w:rFonts w:hint="eastAsia" w:ascii="Times New Roman" w:hAnsi="Times New Roman" w:eastAsia="仿宋_GB2312" w:cs="仿宋_GB2312"/>
          <w:color w:val="000000"/>
          <w:sz w:val="32"/>
          <w:szCs w:val="32"/>
        </w:rPr>
        <w:t>华北、西北地区有</w:t>
      </w:r>
      <w:r>
        <w:rPr>
          <w:rFonts w:hint="eastAsia" w:ascii="Times New Roman" w:hAnsi="Times New Roman" w:eastAsia="仿宋_GB2312" w:cs="仿宋_GB2312"/>
          <w:color w:val="000000"/>
          <w:sz w:val="32"/>
          <w:szCs w:val="32"/>
          <w:lang w:val="en-US" w:eastAsia="zh-CN"/>
        </w:rPr>
        <w:t>重大</w:t>
      </w:r>
      <w:r>
        <w:rPr>
          <w:rFonts w:hint="eastAsia" w:ascii="Times New Roman" w:hAnsi="Times New Roman" w:eastAsia="仿宋_GB2312" w:cs="仿宋_GB2312"/>
          <w:color w:val="000000"/>
          <w:sz w:val="32"/>
          <w:szCs w:val="32"/>
        </w:rPr>
        <w:t>影响的琉璃制品特色产业基地。</w:t>
      </w:r>
    </w:p>
    <w:p w14:paraId="2E282885">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kern w:val="2"/>
          <w:sz w:val="32"/>
          <w:szCs w:val="32"/>
          <w:lang w:val="en-US" w:eastAsia="zh-CN" w:bidi="ar-SA"/>
        </w:rPr>
      </w:pPr>
      <w:bookmarkStart w:id="430" w:name="_Toc24437"/>
      <w:bookmarkStart w:id="431" w:name="_Toc1423"/>
      <w:bookmarkStart w:id="432" w:name="_Toc2417"/>
      <w:bookmarkStart w:id="433" w:name="_Toc3468"/>
      <w:bookmarkStart w:id="434" w:name="_Toc14904"/>
      <w:bookmarkStart w:id="435" w:name="_Toc11159"/>
      <w:bookmarkStart w:id="436" w:name="_Toc11430"/>
      <w:bookmarkStart w:id="437" w:name="_Toc2462"/>
      <w:r>
        <w:rPr>
          <w:rFonts w:hint="eastAsia" w:ascii="Times New Roman" w:hAnsi="Times New Roman" w:eastAsia="仿宋_GB2312" w:cs="仿宋_GB2312"/>
          <w:b/>
          <w:color w:val="auto"/>
          <w:kern w:val="2"/>
          <w:sz w:val="32"/>
          <w:szCs w:val="32"/>
          <w:lang w:val="en-US" w:eastAsia="zh-CN" w:bidi="ar-SA"/>
        </w:rPr>
        <w:t>（二）发展路径</w:t>
      </w:r>
      <w:bookmarkEnd w:id="430"/>
      <w:bookmarkEnd w:id="431"/>
      <w:bookmarkEnd w:id="432"/>
      <w:bookmarkEnd w:id="433"/>
      <w:bookmarkEnd w:id="434"/>
      <w:bookmarkEnd w:id="435"/>
      <w:bookmarkEnd w:id="436"/>
      <w:bookmarkEnd w:id="437"/>
    </w:p>
    <w:p w14:paraId="44AFEFC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建好</w:t>
      </w:r>
      <w:r>
        <w:rPr>
          <w:rFonts w:hint="eastAsia" w:ascii="Times New Roman" w:hAnsi="Times New Roman" w:eastAsia="仿宋_GB2312" w:cs="仿宋_GB2312"/>
          <w:b/>
          <w:bCs/>
          <w:color w:val="auto"/>
          <w:sz w:val="32"/>
          <w:szCs w:val="32"/>
          <w:highlight w:val="none"/>
        </w:rPr>
        <w:t>后则腰琉璃制品产业园区</w:t>
      </w: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结合苏州智慧产业园</w:t>
      </w:r>
      <w:r>
        <w:rPr>
          <w:rFonts w:hint="eastAsia" w:ascii="Times New Roman" w:hAnsi="Times New Roman" w:eastAsia="仿宋_GB2312" w:cs="仿宋_GB2312"/>
          <w:color w:val="auto"/>
          <w:sz w:val="32"/>
          <w:szCs w:val="32"/>
          <w:highlight w:val="none"/>
        </w:rPr>
        <w:t>后则腰琉璃制品产业园区</w:t>
      </w:r>
      <w:r>
        <w:rPr>
          <w:rFonts w:hint="eastAsia" w:ascii="Times New Roman" w:hAnsi="Times New Roman" w:eastAsia="仿宋_GB2312" w:cs="仿宋_GB2312"/>
          <w:color w:val="auto"/>
          <w:sz w:val="32"/>
          <w:szCs w:val="32"/>
          <w:highlight w:val="none"/>
          <w:lang w:val="en-US" w:eastAsia="zh-CN"/>
        </w:rPr>
        <w:t>范围，依据“三线一单”，科学编制</w:t>
      </w:r>
      <w:r>
        <w:rPr>
          <w:rFonts w:hint="eastAsia" w:ascii="Times New Roman" w:hAnsi="Times New Roman" w:eastAsia="仿宋_GB2312" w:cs="仿宋_GB2312"/>
          <w:color w:val="auto"/>
          <w:sz w:val="32"/>
          <w:szCs w:val="32"/>
          <w:highlight w:val="none"/>
        </w:rPr>
        <w:t>后则腰琉璃制品产业园区</w:t>
      </w:r>
      <w:r>
        <w:rPr>
          <w:rFonts w:hint="eastAsia" w:ascii="Times New Roman" w:hAnsi="Times New Roman" w:eastAsia="仿宋_GB2312" w:cs="仿宋_GB2312"/>
          <w:color w:val="auto"/>
          <w:sz w:val="32"/>
          <w:szCs w:val="32"/>
          <w:highlight w:val="none"/>
          <w:lang w:val="en-US" w:eastAsia="zh-CN"/>
        </w:rPr>
        <w:t>控制性详规。推动苏州智慧产业园B区功能性改造，建设艺术琉璃原料集中制备基地、烧成中心和一批艺术家工作室、创客工作室，将苏州智慧产业园B区建设为艺术琉璃创意产业园。</w:t>
      </w:r>
      <w:r>
        <w:rPr>
          <w:rFonts w:hint="eastAsia" w:ascii="Times New Roman" w:hAnsi="Times New Roman" w:eastAsia="仿宋_GB2312" w:cs="仿宋_GB2312"/>
          <w:color w:val="auto"/>
          <w:sz w:val="32"/>
          <w:szCs w:val="32"/>
          <w:highlight w:val="none"/>
        </w:rPr>
        <w:t>充分发挥行业规划及发展指导意见的指导作用，综合资源、能源、运输、环境、土地等条件，引导企业从目前分散布局向后则腰琉璃制品产业园区积聚发展</w:t>
      </w:r>
      <w:r>
        <w:rPr>
          <w:rFonts w:hint="eastAsia" w:ascii="Times New Roman" w:hAnsi="Times New Roman" w:eastAsia="仿宋_GB2312" w:cs="仿宋_GB2312"/>
          <w:color w:val="auto"/>
          <w:sz w:val="32"/>
          <w:szCs w:val="32"/>
          <w:highlight w:val="none"/>
          <w:lang w:eastAsia="zh-CN"/>
        </w:rPr>
        <w:t>。</w:t>
      </w:r>
    </w:p>
    <w:p w14:paraId="5122AFB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推动传统琉璃“文化化”发展。</w:t>
      </w:r>
      <w:r>
        <w:rPr>
          <w:rFonts w:hint="eastAsia" w:ascii="Times New Roman" w:hAnsi="Times New Roman" w:eastAsia="仿宋_GB2312" w:cs="仿宋_GB2312"/>
          <w:color w:val="auto"/>
          <w:sz w:val="32"/>
          <w:szCs w:val="32"/>
          <w:highlight w:val="none"/>
        </w:rPr>
        <w:t>充分挖掘 “乔氏琉璃”非物质文化遗产的技术及文化优势，加强琉璃艺术大师、雕塑大师、工艺匠人</w:t>
      </w:r>
      <w:r>
        <w:rPr>
          <w:rFonts w:hint="eastAsia" w:ascii="Times New Roman" w:hAnsi="Times New Roman" w:eastAsia="仿宋_GB2312" w:cs="仿宋_GB2312"/>
          <w:color w:val="auto"/>
          <w:sz w:val="32"/>
          <w:szCs w:val="32"/>
          <w:highlight w:val="none"/>
          <w:lang w:val="en-US" w:eastAsia="zh-CN"/>
        </w:rPr>
        <w:t>培养</w:t>
      </w:r>
      <w:r>
        <w:rPr>
          <w:rFonts w:hint="eastAsia" w:ascii="Times New Roman" w:hAnsi="Times New Roman" w:eastAsia="仿宋_GB2312" w:cs="仿宋_GB2312"/>
          <w:color w:val="auto"/>
          <w:sz w:val="32"/>
          <w:szCs w:val="32"/>
          <w:highlight w:val="none"/>
        </w:rPr>
        <w:t>，突出大师工作室精品创作，将琉璃艺术融入文化创意产业，开发出具有阳城地域特色和艺术风格的产品，促进产业</w:t>
      </w:r>
      <w:r>
        <w:rPr>
          <w:rFonts w:hint="eastAsia" w:ascii="Times New Roman" w:hAnsi="Times New Roman" w:eastAsia="仿宋_GB2312" w:cs="仿宋_GB2312"/>
          <w:color w:val="auto"/>
          <w:sz w:val="32"/>
          <w:szCs w:val="32"/>
          <w:highlight w:val="none"/>
          <w:lang w:val="en-US" w:eastAsia="zh-CN"/>
        </w:rPr>
        <w:t>由建筑琉璃为主体</w:t>
      </w:r>
      <w:r>
        <w:rPr>
          <w:rFonts w:hint="eastAsia" w:ascii="Times New Roman" w:hAnsi="Times New Roman" w:eastAsia="仿宋_GB2312" w:cs="仿宋_GB2312"/>
          <w:color w:val="auto"/>
          <w:sz w:val="32"/>
          <w:szCs w:val="32"/>
          <w:highlight w:val="none"/>
        </w:rPr>
        <w:t>向</w:t>
      </w:r>
      <w:r>
        <w:rPr>
          <w:rFonts w:hint="eastAsia" w:ascii="Times New Roman" w:hAnsi="Times New Roman" w:eastAsia="仿宋_GB2312" w:cs="仿宋_GB2312"/>
          <w:color w:val="auto"/>
          <w:sz w:val="32"/>
          <w:szCs w:val="32"/>
          <w:highlight w:val="none"/>
          <w:lang w:val="en-US" w:eastAsia="zh-CN"/>
        </w:rPr>
        <w:t>艺术琉璃为主体转变</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val="en-US" w:eastAsia="zh-CN"/>
        </w:rPr>
        <w:t>推动</w:t>
      </w:r>
      <w:r>
        <w:rPr>
          <w:rFonts w:hint="eastAsia" w:ascii="Times New Roman" w:hAnsi="Times New Roman" w:eastAsia="仿宋_GB2312" w:cs="仿宋_GB2312"/>
          <w:color w:val="auto"/>
          <w:sz w:val="32"/>
          <w:szCs w:val="32"/>
          <w:highlight w:val="none"/>
        </w:rPr>
        <w:t>琉璃产业与文旅</w:t>
      </w:r>
      <w:r>
        <w:rPr>
          <w:rFonts w:hint="eastAsia" w:ascii="Times New Roman" w:hAnsi="Times New Roman" w:eastAsia="仿宋_GB2312" w:cs="仿宋_GB2312"/>
          <w:color w:val="auto"/>
          <w:sz w:val="32"/>
          <w:szCs w:val="32"/>
          <w:highlight w:val="none"/>
          <w:lang w:val="en-US" w:eastAsia="zh-CN"/>
        </w:rPr>
        <w:t>产业</w:t>
      </w:r>
      <w:r>
        <w:rPr>
          <w:rFonts w:hint="eastAsia" w:ascii="Times New Roman" w:hAnsi="Times New Roman" w:eastAsia="仿宋_GB2312" w:cs="仿宋_GB2312"/>
          <w:color w:val="auto"/>
          <w:sz w:val="32"/>
          <w:szCs w:val="32"/>
          <w:highlight w:val="none"/>
        </w:rPr>
        <w:t>的融合发展，</w:t>
      </w:r>
      <w:r>
        <w:rPr>
          <w:rFonts w:hint="eastAsia" w:ascii="Times New Roman" w:hAnsi="Times New Roman" w:eastAsia="仿宋_GB2312" w:cs="仿宋_GB2312"/>
          <w:color w:val="auto"/>
          <w:sz w:val="32"/>
          <w:szCs w:val="32"/>
          <w:highlight w:val="none"/>
          <w:lang w:val="en-US" w:eastAsia="zh-CN"/>
        </w:rPr>
        <w:t>发挥</w:t>
      </w:r>
      <w:r>
        <w:rPr>
          <w:rFonts w:hint="eastAsia" w:ascii="Times New Roman" w:hAnsi="Times New Roman" w:eastAsia="仿宋_GB2312" w:cs="仿宋_GB2312"/>
          <w:color w:val="auto"/>
          <w:sz w:val="32"/>
          <w:szCs w:val="32"/>
          <w:highlight w:val="none"/>
        </w:rPr>
        <w:t>“乔氏琉璃</w:t>
      </w:r>
      <w:r>
        <w:rPr>
          <w:rFonts w:hint="eastAsia" w:ascii="Times New Roman" w:hAnsi="Times New Roman" w:eastAsia="仿宋_GB2312" w:cs="仿宋_GB2312"/>
          <w:color w:val="auto"/>
          <w:sz w:val="32"/>
          <w:szCs w:val="32"/>
          <w:highlight w:val="none"/>
          <w:lang w:val="en-US" w:eastAsia="zh-CN"/>
        </w:rPr>
        <w:t>博物馆</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val="en-US" w:eastAsia="zh-CN"/>
        </w:rPr>
        <w:t>教育、旅游功能，成为阳城旅游一张名片。推动技艺与艺术琉璃融合技艺突破，提高艺术琉璃创作水平。</w:t>
      </w:r>
    </w:p>
    <w:p w14:paraId="04E002E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提高建筑琉璃制备水平。</w:t>
      </w:r>
      <w:r>
        <w:rPr>
          <w:rFonts w:hint="eastAsia" w:ascii="Times New Roman" w:hAnsi="Times New Roman" w:eastAsia="仿宋_GB2312" w:cs="仿宋_GB2312"/>
          <w:color w:val="auto"/>
          <w:sz w:val="32"/>
          <w:szCs w:val="32"/>
          <w:highlight w:val="none"/>
          <w:lang w:val="en-US" w:eastAsia="zh-CN"/>
        </w:rPr>
        <w:t>引导行业龙头企业联合小微企业建设建筑琉璃原料集中制备中心，保障建筑琉璃原料供给稳定。</w:t>
      </w:r>
      <w:r>
        <w:rPr>
          <w:rFonts w:hint="eastAsia" w:ascii="Times New Roman" w:hAnsi="Times New Roman" w:eastAsia="仿宋_GB2312" w:cs="仿宋_GB2312"/>
          <w:color w:val="auto"/>
          <w:sz w:val="32"/>
          <w:szCs w:val="32"/>
          <w:highlight w:val="none"/>
        </w:rPr>
        <w:t>鼓励</w:t>
      </w:r>
      <w:r>
        <w:rPr>
          <w:rFonts w:hint="eastAsia" w:ascii="Times New Roman" w:hAnsi="Times New Roman" w:eastAsia="仿宋_GB2312" w:cs="仿宋_GB2312"/>
          <w:color w:val="auto"/>
          <w:sz w:val="32"/>
          <w:szCs w:val="32"/>
          <w:highlight w:val="none"/>
          <w:lang w:val="en-US" w:eastAsia="zh-CN"/>
        </w:rPr>
        <w:t>支持建筑琉璃企业</w:t>
      </w:r>
      <w:r>
        <w:rPr>
          <w:rFonts w:hint="eastAsia" w:ascii="Times New Roman" w:hAnsi="Times New Roman" w:eastAsia="仿宋_GB2312" w:cs="仿宋_GB2312"/>
          <w:color w:val="auto"/>
          <w:sz w:val="32"/>
          <w:szCs w:val="32"/>
          <w:highlight w:val="none"/>
        </w:rPr>
        <w:t>采用大吨位压制成型、节能高效多层辊道式干燥器，节能辊道窑炉煅烧工艺对现有生产线进行升级改造，提高工艺装备的自动化水平。进一步加大设计创新力度，着力开发时尚化、创意化、个性化、特色文化类新产品，加快产品结构调整优化进一步提高产品档次和价值。加强与古建筑设计院所</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古建筑修复企业</w:t>
      </w:r>
      <w:r>
        <w:rPr>
          <w:rFonts w:hint="eastAsia" w:ascii="Times New Roman" w:hAnsi="Times New Roman" w:eastAsia="仿宋_GB2312" w:cs="仿宋_GB2312"/>
          <w:color w:val="auto"/>
          <w:sz w:val="32"/>
          <w:szCs w:val="32"/>
          <w:highlight w:val="none"/>
        </w:rPr>
        <w:t>合作、完善配套产品及工程施工等服务，形成链式发展。严格执行环保、质量、安全等强制性标准，对产品质量差</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原材料</w:t>
      </w:r>
      <w:r>
        <w:rPr>
          <w:rFonts w:hint="eastAsia" w:ascii="Times New Roman" w:hAnsi="Times New Roman" w:eastAsia="仿宋_GB2312" w:cs="仿宋_GB2312"/>
          <w:color w:val="auto"/>
          <w:sz w:val="32"/>
          <w:szCs w:val="32"/>
          <w:highlight w:val="none"/>
          <w:lang w:val="en-US" w:eastAsia="zh-CN"/>
        </w:rPr>
        <w:t>及能源消耗大、能耗高</w:t>
      </w:r>
      <w:r>
        <w:rPr>
          <w:rFonts w:hint="eastAsia" w:ascii="Times New Roman" w:hAnsi="Times New Roman" w:eastAsia="仿宋_GB2312" w:cs="仿宋_GB2312"/>
          <w:color w:val="auto"/>
          <w:sz w:val="32"/>
          <w:szCs w:val="32"/>
          <w:highlight w:val="none"/>
        </w:rPr>
        <w:t>，环境及安全卫生不达标，经技改后仍无法满足要求的落后企业，列入淘汰产能清单。鼓励优势企业牵头实施联合重组，组建企业集团</w:t>
      </w:r>
      <w:r>
        <w:rPr>
          <w:rFonts w:hint="eastAsia" w:ascii="Times New Roman" w:hAnsi="Times New Roman" w:eastAsia="仿宋_GB2312" w:cs="仿宋_GB2312"/>
          <w:color w:val="auto"/>
          <w:sz w:val="32"/>
          <w:szCs w:val="32"/>
          <w:highlight w:val="none"/>
          <w:lang w:val="en-US" w:eastAsia="zh-CN"/>
        </w:rPr>
        <w:t>或联合体</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val="en-US" w:eastAsia="zh-CN"/>
        </w:rPr>
        <w:t>提高古建市场准入能力。</w:t>
      </w:r>
    </w:p>
    <w:p w14:paraId="19CFFE8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 w:cs="楷体"/>
          <w:b/>
          <w:bCs/>
          <w:color w:val="000000"/>
          <w:kern w:val="2"/>
          <w:sz w:val="32"/>
          <w:szCs w:val="32"/>
          <w:lang w:val="en-US" w:eastAsia="zh-CN" w:bidi="ar-SA"/>
        </w:rPr>
      </w:pPr>
      <w:r>
        <w:rPr>
          <w:rFonts w:hint="eastAsia" w:ascii="Times New Roman" w:hAnsi="Times New Roman" w:eastAsia="仿宋_GB2312" w:cs="仿宋_GB2312"/>
          <w:b/>
          <w:bCs/>
          <w:color w:val="auto"/>
          <w:sz w:val="32"/>
          <w:szCs w:val="32"/>
          <w:highlight w:val="none"/>
          <w:lang w:val="en-US" w:eastAsia="zh-CN"/>
        </w:rPr>
        <w:t>强化人才支撑。</w:t>
      </w:r>
      <w:r>
        <w:rPr>
          <w:rFonts w:hint="eastAsia" w:ascii="Times New Roman" w:hAnsi="Times New Roman" w:eastAsia="仿宋_GB2312" w:cs="仿宋_GB2312"/>
          <w:b w:val="0"/>
          <w:bCs w:val="0"/>
          <w:color w:val="auto"/>
          <w:sz w:val="32"/>
          <w:szCs w:val="32"/>
          <w:highlight w:val="none"/>
          <w:lang w:val="en-US" w:eastAsia="zh-CN"/>
        </w:rPr>
        <w:t>落实好山西省、晋城市人才引育政策，以柔性引进为主要方向，以人才服务为主要工作着力点，引进一批艺术家进驻阳城，带动阳城艺术琉璃发展。出台阳城县琉璃非遗传承人遴选管理办法，在县级层面遴选、汇聚一批非遗传承人。着力推动琉璃非遗传承人申报晋城市级、山西省级非遗传承人。支持阳城县职业技术学校联合琉璃企业建设琉璃产业学院，共同培养人才。</w:t>
      </w:r>
      <w:bookmarkStart w:id="438" w:name="_Toc2421"/>
      <w:bookmarkStart w:id="439" w:name="_Toc2855"/>
      <w:bookmarkStart w:id="440" w:name="_Toc26946"/>
      <w:bookmarkStart w:id="441" w:name="_Toc23168"/>
    </w:p>
    <w:p w14:paraId="787D0802">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643" w:firstLineChars="200"/>
        <w:textAlignment w:val="auto"/>
        <w:outlineLvl w:val="1"/>
        <w:rPr>
          <w:rFonts w:hint="default" w:ascii="Times New Roman" w:hAnsi="Times New Roman" w:eastAsia="楷体" w:cs="楷体"/>
          <w:b/>
          <w:bCs/>
          <w:color w:val="000000"/>
          <w:kern w:val="2"/>
          <w:sz w:val="32"/>
          <w:szCs w:val="32"/>
          <w:lang w:val="en-US" w:eastAsia="zh-CN" w:bidi="ar-SA"/>
        </w:rPr>
      </w:pPr>
      <w:bookmarkStart w:id="442" w:name="_Toc6398"/>
      <w:bookmarkStart w:id="443" w:name="_Toc17791"/>
      <w:bookmarkStart w:id="444" w:name="_Toc25712"/>
      <w:bookmarkStart w:id="445" w:name="_Toc13001"/>
      <w:bookmarkStart w:id="446" w:name="_Toc23542"/>
      <w:bookmarkStart w:id="447" w:name="_Toc15038"/>
      <w:r>
        <w:rPr>
          <w:rFonts w:hint="eastAsia" w:ascii="Times New Roman" w:hAnsi="Times New Roman" w:eastAsia="楷体" w:cs="楷体"/>
          <w:b/>
          <w:bCs/>
          <w:color w:val="000000"/>
          <w:kern w:val="2"/>
          <w:sz w:val="32"/>
          <w:szCs w:val="32"/>
          <w:lang w:val="en-US" w:eastAsia="zh-CN" w:bidi="ar-SA"/>
        </w:rPr>
        <w:t>三、做大固体废弃物资源化利用</w:t>
      </w:r>
      <w:bookmarkEnd w:id="438"/>
      <w:bookmarkEnd w:id="439"/>
      <w:bookmarkEnd w:id="440"/>
      <w:bookmarkEnd w:id="441"/>
      <w:r>
        <w:rPr>
          <w:rFonts w:hint="eastAsia" w:ascii="Times New Roman" w:hAnsi="Times New Roman" w:eastAsia="楷体" w:cs="楷体"/>
          <w:b/>
          <w:bCs/>
          <w:color w:val="000000"/>
          <w:kern w:val="2"/>
          <w:sz w:val="32"/>
          <w:szCs w:val="32"/>
          <w:lang w:val="en-US" w:eastAsia="zh-CN" w:bidi="ar-SA"/>
        </w:rPr>
        <w:t>和特种陶瓷</w:t>
      </w:r>
      <w:bookmarkEnd w:id="442"/>
      <w:bookmarkEnd w:id="443"/>
      <w:bookmarkEnd w:id="444"/>
      <w:bookmarkEnd w:id="445"/>
      <w:bookmarkEnd w:id="446"/>
      <w:bookmarkEnd w:id="447"/>
    </w:p>
    <w:p w14:paraId="6C825770">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bCs w:val="0"/>
          <w:color w:val="auto"/>
          <w:kern w:val="2"/>
          <w:sz w:val="32"/>
          <w:szCs w:val="32"/>
          <w:lang w:val="en-US" w:eastAsia="zh-CN" w:bidi="ar-SA"/>
        </w:rPr>
      </w:pPr>
      <w:bookmarkStart w:id="448" w:name="_Toc7059"/>
      <w:bookmarkStart w:id="449" w:name="_Toc9141"/>
      <w:bookmarkStart w:id="450" w:name="_Toc6981"/>
      <w:bookmarkStart w:id="451" w:name="_Toc26410"/>
      <w:bookmarkStart w:id="452" w:name="_Toc21342"/>
      <w:bookmarkStart w:id="453" w:name="_Toc18114"/>
      <w:bookmarkStart w:id="454" w:name="_Toc18278"/>
      <w:bookmarkStart w:id="455" w:name="_Toc30414"/>
      <w:r>
        <w:rPr>
          <w:rFonts w:hint="eastAsia" w:ascii="Times New Roman" w:hAnsi="Times New Roman" w:eastAsia="仿宋_GB2312" w:cs="仿宋_GB2312"/>
          <w:b/>
          <w:bCs w:val="0"/>
          <w:color w:val="auto"/>
          <w:kern w:val="2"/>
          <w:sz w:val="32"/>
          <w:szCs w:val="32"/>
          <w:lang w:val="en-US" w:eastAsia="zh-CN" w:bidi="ar-SA"/>
        </w:rPr>
        <w:t>（一）发展目标</w:t>
      </w:r>
      <w:bookmarkEnd w:id="448"/>
      <w:bookmarkEnd w:id="449"/>
      <w:bookmarkEnd w:id="450"/>
      <w:bookmarkEnd w:id="451"/>
      <w:bookmarkEnd w:id="452"/>
      <w:bookmarkEnd w:id="453"/>
      <w:bookmarkEnd w:id="454"/>
      <w:bookmarkEnd w:id="455"/>
    </w:p>
    <w:p w14:paraId="7C10D9E8">
      <w:pPr>
        <w:pStyle w:val="23"/>
        <w:keepNext w:val="0"/>
        <w:keepLines w:val="0"/>
        <w:pageBreakBefore w:val="0"/>
        <w:widowControl w:val="0"/>
        <w:kinsoku/>
        <w:wordWrap/>
        <w:overflowPunct/>
        <w:topLinePunct w:val="0"/>
        <w:autoSpaceDE/>
        <w:autoSpaceDN/>
        <w:bidi w:val="0"/>
        <w:snapToGrid/>
        <w:spacing w:line="560" w:lineRule="exact"/>
        <w:jc w:val="both"/>
        <w:rPr>
          <w:rFonts w:hint="default" w:ascii="Times New Roman" w:hAnsi="Times New Roman" w:eastAsia="仿宋_GB2312" w:cs="仿宋_GB2312"/>
          <w:kern w:val="2"/>
          <w:sz w:val="32"/>
          <w:szCs w:val="32"/>
          <w:lang w:val="en-US" w:eastAsia="zh-CN"/>
        </w:rPr>
      </w:pPr>
      <w:r>
        <w:rPr>
          <w:rFonts w:hint="eastAsia" w:ascii="Times New Roman" w:hAnsi="Times New Roman" w:eastAsia="仿宋_GB2312" w:cs="仿宋_GB2312"/>
          <w:kern w:val="2"/>
          <w:sz w:val="32"/>
          <w:szCs w:val="32"/>
          <w:lang w:val="en-US" w:eastAsia="zh-CN"/>
        </w:rPr>
        <w:t>抓住国家、山西省鼓励支持大宗固废资源化利用战略机遇，加快洪上大宗固废资源化利用基地建设，加大大宗固废资源化利用企业引育，到“十五五”末，引进3-5家年处理能力50万吨固体废弃物资源化利用企业，年处理固体废弃物超过</w:t>
      </w:r>
      <w:r>
        <w:rPr>
          <w:rFonts w:hint="eastAsia" w:hAnsi="Times New Roman" w:eastAsia="仿宋_GB2312" w:cs="仿宋_GB2312"/>
          <w:kern w:val="2"/>
          <w:sz w:val="32"/>
          <w:szCs w:val="32"/>
          <w:lang w:val="en-US" w:eastAsia="zh-CN"/>
        </w:rPr>
        <w:t>150</w:t>
      </w:r>
      <w:r>
        <w:rPr>
          <w:rFonts w:hint="eastAsia" w:ascii="Times New Roman" w:hAnsi="Times New Roman" w:eastAsia="仿宋_GB2312" w:cs="仿宋_GB2312"/>
          <w:kern w:val="2"/>
          <w:sz w:val="32"/>
          <w:szCs w:val="32"/>
          <w:lang w:val="en-US" w:eastAsia="zh-CN"/>
        </w:rPr>
        <w:t>万吨，为建筑陶瓷企业提供一般原料100万吨</w:t>
      </w:r>
      <w:r>
        <w:rPr>
          <w:rFonts w:hint="eastAsia" w:hAnsi="Times New Roman" w:eastAsia="仿宋_GB2312" w:cs="仿宋_GB2312"/>
          <w:kern w:val="2"/>
          <w:sz w:val="32"/>
          <w:szCs w:val="32"/>
          <w:lang w:val="en-US" w:eastAsia="zh-CN"/>
        </w:rPr>
        <w:t>，</w:t>
      </w:r>
      <w:r>
        <w:rPr>
          <w:rFonts w:hint="eastAsia" w:ascii="Times New Roman" w:hAnsi="Times New Roman" w:eastAsia="仿宋_GB2312" w:cs="仿宋_GB2312"/>
          <w:kern w:val="2"/>
          <w:sz w:val="32"/>
          <w:szCs w:val="32"/>
          <w:lang w:val="en-US" w:eastAsia="zh-CN"/>
        </w:rPr>
        <w:t>可用于釉料的优质煅烧高岭土10万吨</w:t>
      </w:r>
      <w:r>
        <w:rPr>
          <w:rFonts w:hint="eastAsia" w:hAnsi="Times New Roman" w:eastAsia="仿宋_GB2312" w:cs="仿宋_GB2312"/>
          <w:kern w:val="2"/>
          <w:sz w:val="32"/>
          <w:szCs w:val="32"/>
          <w:lang w:val="en-US" w:eastAsia="zh-CN"/>
        </w:rPr>
        <w:t>，</w:t>
      </w:r>
      <w:r>
        <w:rPr>
          <w:rFonts w:hint="eastAsia" w:ascii="Times New Roman" w:hAnsi="Times New Roman" w:eastAsia="仿宋_GB2312" w:cs="仿宋_GB2312"/>
          <w:kern w:val="2"/>
          <w:sz w:val="32"/>
          <w:szCs w:val="32"/>
          <w:lang w:val="en-US" w:eastAsia="zh-CN"/>
        </w:rPr>
        <w:t>莫来石、</w:t>
      </w:r>
      <w:r>
        <w:rPr>
          <w:rFonts w:hint="eastAsia" w:hAnsi="Times New Roman" w:eastAsia="仿宋_GB2312" w:cs="仿宋_GB2312"/>
          <w:kern w:val="2"/>
          <w:sz w:val="32"/>
          <w:szCs w:val="32"/>
          <w:lang w:val="en-US" w:eastAsia="zh-CN"/>
        </w:rPr>
        <w:t>焦宝石10万吨</w:t>
      </w:r>
      <w:r>
        <w:rPr>
          <w:rFonts w:hint="eastAsia" w:ascii="Times New Roman" w:hAnsi="Times New Roman" w:eastAsia="仿宋_GB2312" w:cs="仿宋_GB2312"/>
          <w:kern w:val="2"/>
          <w:sz w:val="32"/>
          <w:szCs w:val="32"/>
          <w:lang w:val="en-US" w:eastAsia="zh-CN"/>
        </w:rPr>
        <w:t>。固体废弃物资源化利用</w:t>
      </w:r>
      <w:r>
        <w:rPr>
          <w:rFonts w:hint="eastAsia" w:hAnsi="Times New Roman" w:eastAsia="仿宋_GB2312" w:cs="仿宋_GB2312"/>
          <w:kern w:val="2"/>
          <w:sz w:val="32"/>
          <w:szCs w:val="32"/>
          <w:lang w:val="en-US" w:eastAsia="zh-CN"/>
        </w:rPr>
        <w:t>营业收入</w:t>
      </w:r>
      <w:r>
        <w:rPr>
          <w:rFonts w:hint="eastAsia" w:ascii="Times New Roman" w:hAnsi="Times New Roman" w:eastAsia="仿宋_GB2312" w:cs="仿宋_GB2312"/>
          <w:kern w:val="2"/>
          <w:sz w:val="32"/>
          <w:szCs w:val="32"/>
          <w:lang w:val="en-US" w:eastAsia="zh-CN"/>
        </w:rPr>
        <w:t>达到</w:t>
      </w:r>
      <w:del w:id="259" w:author="张纯" w:date="2026-05-08T06:37:29Z">
        <w:r>
          <w:rPr>
            <w:rFonts w:hint="default" w:hAnsi="Times New Roman" w:eastAsia="仿宋_GB2312" w:cs="仿宋_GB2312"/>
            <w:kern w:val="2"/>
            <w:sz w:val="32"/>
            <w:szCs w:val="32"/>
            <w:lang w:val="en-US" w:eastAsia="zh-CN"/>
          </w:rPr>
          <w:delText>4</w:delText>
        </w:r>
      </w:del>
      <w:ins w:id="260" w:author="张纯" w:date="2026-05-08T06:37:29Z">
        <w:r>
          <w:rPr>
            <w:rFonts w:hint="eastAsia" w:hAnsi="Times New Roman" w:eastAsia="仿宋_GB2312" w:cs="仿宋_GB2312"/>
            <w:kern w:val="2"/>
            <w:sz w:val="32"/>
            <w:szCs w:val="32"/>
            <w:lang w:val="en-US" w:eastAsia="zh-CN"/>
          </w:rPr>
          <w:t>3</w:t>
        </w:r>
      </w:ins>
      <w:r>
        <w:rPr>
          <w:rFonts w:hint="eastAsia" w:ascii="Times New Roman" w:hAnsi="Times New Roman" w:eastAsia="仿宋_GB2312" w:cs="仿宋_GB2312"/>
          <w:kern w:val="2"/>
          <w:sz w:val="32"/>
          <w:szCs w:val="32"/>
          <w:lang w:val="en-US" w:eastAsia="zh-CN"/>
        </w:rPr>
        <w:t>亿元。</w:t>
      </w:r>
      <w:r>
        <w:rPr>
          <w:rFonts w:hint="eastAsia" w:hAnsi="Times New Roman" w:eastAsia="仿宋_GB2312" w:cs="仿宋_GB2312"/>
          <w:kern w:val="2"/>
          <w:sz w:val="32"/>
          <w:szCs w:val="32"/>
          <w:lang w:val="en-US" w:eastAsia="zh-CN"/>
        </w:rPr>
        <w:t>围绕硫化锂固体电池落地，布局特种陶瓷产业链，特种陶瓷力争达到1亿元。</w:t>
      </w:r>
    </w:p>
    <w:p w14:paraId="65370B75">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kern w:val="2"/>
          <w:sz w:val="32"/>
          <w:szCs w:val="32"/>
          <w:lang w:val="en-US" w:eastAsia="zh-CN"/>
        </w:rPr>
      </w:pPr>
      <w:bookmarkStart w:id="456" w:name="_Toc31036"/>
      <w:bookmarkStart w:id="457" w:name="_Toc15700"/>
      <w:bookmarkStart w:id="458" w:name="_Toc9140"/>
      <w:bookmarkStart w:id="459" w:name="_Toc17361"/>
      <w:bookmarkStart w:id="460" w:name="_Toc4486"/>
      <w:bookmarkStart w:id="461" w:name="_Toc12630"/>
      <w:bookmarkStart w:id="462" w:name="_Toc16409"/>
      <w:bookmarkStart w:id="463" w:name="_Toc1075"/>
      <w:r>
        <w:rPr>
          <w:rFonts w:hint="eastAsia" w:ascii="Times New Roman" w:hAnsi="Times New Roman" w:eastAsia="仿宋_GB2312" w:cs="仿宋_GB2312"/>
          <w:b/>
          <w:color w:val="auto"/>
          <w:kern w:val="2"/>
          <w:sz w:val="32"/>
          <w:szCs w:val="32"/>
          <w:lang w:val="en-US" w:eastAsia="zh-CN"/>
        </w:rPr>
        <w:t>（二）</w:t>
      </w:r>
      <w:r>
        <w:rPr>
          <w:rFonts w:hint="eastAsia" w:ascii="Times New Roman" w:hAnsi="Times New Roman" w:eastAsia="仿宋_GB2312" w:cs="仿宋_GB2312"/>
          <w:b/>
          <w:color w:val="auto"/>
          <w:kern w:val="2"/>
          <w:sz w:val="32"/>
          <w:szCs w:val="32"/>
        </w:rPr>
        <w:t>发展</w:t>
      </w:r>
      <w:r>
        <w:rPr>
          <w:rFonts w:hint="eastAsia" w:ascii="Times New Roman" w:hAnsi="Times New Roman" w:eastAsia="仿宋_GB2312" w:cs="仿宋_GB2312"/>
          <w:b/>
          <w:color w:val="auto"/>
          <w:kern w:val="2"/>
          <w:sz w:val="32"/>
          <w:szCs w:val="32"/>
          <w:lang w:val="en-US" w:eastAsia="zh-CN"/>
        </w:rPr>
        <w:t>路径</w:t>
      </w:r>
      <w:bookmarkEnd w:id="456"/>
      <w:bookmarkEnd w:id="457"/>
      <w:bookmarkEnd w:id="458"/>
      <w:bookmarkEnd w:id="459"/>
      <w:bookmarkEnd w:id="460"/>
      <w:bookmarkEnd w:id="461"/>
      <w:bookmarkEnd w:id="462"/>
      <w:bookmarkEnd w:id="463"/>
    </w:p>
    <w:p w14:paraId="345F9B01">
      <w:pPr>
        <w:pStyle w:val="23"/>
        <w:keepNext w:val="0"/>
        <w:keepLines w:val="0"/>
        <w:pageBreakBefore w:val="0"/>
        <w:widowControl w:val="0"/>
        <w:kinsoku/>
        <w:wordWrap/>
        <w:overflowPunct/>
        <w:topLinePunct w:val="0"/>
        <w:autoSpaceDE/>
        <w:autoSpaceDN/>
        <w:bidi w:val="0"/>
        <w:snapToGrid/>
        <w:spacing w:line="560" w:lineRule="exact"/>
        <w:jc w:val="both"/>
        <w:rPr>
          <w:rFonts w:hint="eastAsia" w:ascii="Times New Roman" w:hAnsi="Times New Roman" w:eastAsia="仿宋_GB2312" w:cs="仿宋_GB2312"/>
          <w:color w:val="auto"/>
          <w:kern w:val="2"/>
          <w:sz w:val="32"/>
          <w:szCs w:val="32"/>
          <w:highlight w:val="none"/>
          <w:lang w:val="en-US" w:eastAsia="zh-CN"/>
        </w:rPr>
      </w:pPr>
      <w:r>
        <w:rPr>
          <w:rFonts w:hint="eastAsia" w:ascii="Times New Roman" w:hAnsi="Times New Roman" w:eastAsia="仿宋_GB2312" w:cs="仿宋_GB2312"/>
          <w:b/>
          <w:bCs/>
          <w:color w:val="auto"/>
          <w:kern w:val="2"/>
          <w:sz w:val="32"/>
          <w:szCs w:val="32"/>
          <w:highlight w:val="none"/>
          <w:lang w:val="en-US" w:eastAsia="zh-CN"/>
        </w:rPr>
        <w:t>摸清资源总量。</w:t>
      </w:r>
      <w:r>
        <w:rPr>
          <w:rFonts w:hint="eastAsia" w:hAnsi="Times New Roman" w:eastAsia="仿宋_GB2312" w:cs="仿宋_GB2312"/>
          <w:b w:val="0"/>
          <w:bCs w:val="0"/>
          <w:color w:val="auto"/>
          <w:kern w:val="2"/>
          <w:sz w:val="32"/>
          <w:szCs w:val="32"/>
          <w:highlight w:val="none"/>
          <w:lang w:val="en-US" w:eastAsia="zh-CN"/>
        </w:rPr>
        <w:t>推动并协助政府有关部门</w:t>
      </w:r>
      <w:r>
        <w:rPr>
          <w:rFonts w:hint="eastAsia" w:ascii="Times New Roman" w:hAnsi="Times New Roman" w:eastAsia="仿宋_GB2312" w:cs="仿宋_GB2312"/>
          <w:color w:val="auto"/>
          <w:kern w:val="2"/>
          <w:sz w:val="32"/>
          <w:szCs w:val="32"/>
          <w:highlight w:val="none"/>
          <w:lang w:val="en-US" w:eastAsia="zh-CN"/>
        </w:rPr>
        <w:t>组织开展专项调查，全面梳理</w:t>
      </w:r>
      <w:r>
        <w:rPr>
          <w:rFonts w:hint="eastAsia" w:hAnsi="Times New Roman" w:eastAsia="仿宋_GB2312" w:cs="仿宋_GB2312"/>
          <w:color w:val="auto"/>
          <w:kern w:val="2"/>
          <w:sz w:val="32"/>
          <w:szCs w:val="32"/>
          <w:highlight w:val="none"/>
          <w:lang w:val="en-US" w:eastAsia="zh-CN"/>
        </w:rPr>
        <w:t>煤系</w:t>
      </w:r>
      <w:r>
        <w:rPr>
          <w:rFonts w:hint="eastAsia" w:ascii="Times New Roman" w:hAnsi="Times New Roman" w:eastAsia="仿宋_GB2312" w:cs="仿宋_GB2312"/>
          <w:color w:val="auto"/>
          <w:kern w:val="2"/>
          <w:sz w:val="32"/>
          <w:szCs w:val="32"/>
          <w:highlight w:val="none"/>
          <w:lang w:val="en-US" w:eastAsia="zh-CN"/>
        </w:rPr>
        <w:t>固体废弃物产生、贮存、运输、利用、处置单位情况，掌握</w:t>
      </w:r>
      <w:r>
        <w:rPr>
          <w:rFonts w:hint="eastAsia" w:hAnsi="Times New Roman" w:eastAsia="仿宋_GB2312" w:cs="仿宋_GB2312"/>
          <w:color w:val="auto"/>
          <w:kern w:val="2"/>
          <w:sz w:val="32"/>
          <w:szCs w:val="32"/>
          <w:highlight w:val="none"/>
          <w:lang w:val="en-US" w:eastAsia="zh-CN"/>
        </w:rPr>
        <w:t>煤系</w:t>
      </w:r>
      <w:r>
        <w:rPr>
          <w:rFonts w:hint="eastAsia" w:ascii="Times New Roman" w:hAnsi="Times New Roman" w:eastAsia="仿宋_GB2312" w:cs="仿宋_GB2312"/>
          <w:color w:val="auto"/>
          <w:kern w:val="2"/>
          <w:sz w:val="32"/>
          <w:szCs w:val="32"/>
          <w:highlight w:val="none"/>
          <w:lang w:val="en-US" w:eastAsia="zh-CN"/>
        </w:rPr>
        <w:t>固体废弃物基本信息，建立全口径清单并实行动态更新。按照</w:t>
      </w:r>
      <w:r>
        <w:rPr>
          <w:rFonts w:hint="eastAsia" w:hAnsi="Times New Roman" w:eastAsia="仿宋_GB2312" w:cs="仿宋_GB2312"/>
          <w:color w:val="auto"/>
          <w:kern w:val="2"/>
          <w:sz w:val="32"/>
          <w:szCs w:val="32"/>
          <w:highlight w:val="none"/>
          <w:lang w:val="en-US" w:eastAsia="zh-CN"/>
        </w:rPr>
        <w:t>“</w:t>
      </w:r>
      <w:r>
        <w:rPr>
          <w:rFonts w:hint="eastAsia" w:ascii="Times New Roman" w:hAnsi="Times New Roman" w:eastAsia="仿宋_GB2312" w:cs="仿宋_GB2312"/>
          <w:color w:val="auto"/>
          <w:kern w:val="2"/>
          <w:sz w:val="32"/>
          <w:szCs w:val="32"/>
          <w:highlight w:val="none"/>
          <w:lang w:val="en-US" w:eastAsia="zh-CN"/>
        </w:rPr>
        <w:t>县级督导、乡镇级落实、严厉打击、强化监管</w:t>
      </w:r>
      <w:r>
        <w:rPr>
          <w:rFonts w:hint="eastAsia" w:hAnsi="Times New Roman" w:eastAsia="仿宋_GB2312" w:cs="仿宋_GB2312"/>
          <w:color w:val="auto"/>
          <w:kern w:val="2"/>
          <w:sz w:val="32"/>
          <w:szCs w:val="32"/>
          <w:highlight w:val="none"/>
          <w:lang w:val="en-US" w:eastAsia="zh-CN"/>
        </w:rPr>
        <w:t>”</w:t>
      </w:r>
      <w:r>
        <w:rPr>
          <w:rFonts w:hint="eastAsia" w:ascii="Times New Roman" w:hAnsi="Times New Roman" w:eastAsia="仿宋_GB2312" w:cs="仿宋_GB2312"/>
          <w:color w:val="auto"/>
          <w:kern w:val="2"/>
          <w:sz w:val="32"/>
          <w:szCs w:val="32"/>
          <w:highlight w:val="none"/>
          <w:lang w:val="en-US" w:eastAsia="zh-CN"/>
        </w:rPr>
        <w:t>的总体要求，压实乡镇政府及部门监管责任，以有效防控工业固废环境污染风险为目标，对</w:t>
      </w:r>
      <w:r>
        <w:rPr>
          <w:rFonts w:hint="eastAsia" w:hAnsi="Times New Roman" w:eastAsia="仿宋_GB2312" w:cs="仿宋_GB2312"/>
          <w:color w:val="auto"/>
          <w:kern w:val="2"/>
          <w:sz w:val="32"/>
          <w:szCs w:val="32"/>
          <w:highlight w:val="none"/>
          <w:lang w:val="en-US" w:eastAsia="zh-CN"/>
        </w:rPr>
        <w:t>煤系固体废弃物</w:t>
      </w:r>
      <w:r>
        <w:rPr>
          <w:rFonts w:hint="eastAsia" w:ascii="Times New Roman" w:hAnsi="Times New Roman" w:eastAsia="仿宋_GB2312" w:cs="仿宋_GB2312"/>
          <w:color w:val="auto"/>
          <w:kern w:val="2"/>
          <w:sz w:val="32"/>
          <w:szCs w:val="32"/>
          <w:highlight w:val="none"/>
          <w:lang w:val="en-US" w:eastAsia="zh-CN"/>
        </w:rPr>
        <w:t>产生企业、资源化综合利用企业和堆场的生态环境污染问题开展全链条、全覆盖排查，初步建立生产企业、资源化综合利用企业和堆场排查治理的“三个清单”，全面提升工业固废利用处置能力和全过程信息化监管水平，推进全县工业固废治理体系和治理能力现代化。</w:t>
      </w:r>
    </w:p>
    <w:p w14:paraId="49DAD759">
      <w:pPr>
        <w:pStyle w:val="23"/>
        <w:keepNext w:val="0"/>
        <w:keepLines w:val="0"/>
        <w:pageBreakBefore w:val="0"/>
        <w:widowControl w:val="0"/>
        <w:kinsoku/>
        <w:wordWrap/>
        <w:overflowPunct/>
        <w:topLinePunct w:val="0"/>
        <w:autoSpaceDE/>
        <w:autoSpaceDN/>
        <w:bidi w:val="0"/>
        <w:snapToGrid/>
        <w:spacing w:line="560" w:lineRule="exact"/>
        <w:jc w:val="both"/>
        <w:rPr>
          <w:rFonts w:hint="eastAsia" w:ascii="Times New Roman" w:hAnsi="Times New Roman" w:eastAsia="仿宋_GB2312" w:cs="仿宋_GB2312"/>
          <w:color w:val="auto"/>
          <w:kern w:val="2"/>
          <w:sz w:val="32"/>
          <w:szCs w:val="32"/>
          <w:highlight w:val="none"/>
          <w:lang w:val="en-US" w:eastAsia="zh-CN"/>
        </w:rPr>
      </w:pPr>
      <w:r>
        <w:rPr>
          <w:rFonts w:hint="eastAsia" w:ascii="Times New Roman" w:hAnsi="Times New Roman" w:eastAsia="仿宋_GB2312" w:cs="仿宋_GB2312"/>
          <w:b/>
          <w:bCs/>
          <w:color w:val="auto"/>
          <w:kern w:val="2"/>
          <w:sz w:val="32"/>
          <w:szCs w:val="32"/>
          <w:highlight w:val="none"/>
          <w:lang w:val="en-US" w:eastAsia="zh-CN"/>
        </w:rPr>
        <w:t>建好大宗固废综合利用基地。</w:t>
      </w:r>
      <w:r>
        <w:rPr>
          <w:rFonts w:hint="eastAsia" w:ascii="Times New Roman" w:hAnsi="Times New Roman" w:eastAsia="仿宋_GB2312" w:cs="仿宋_GB2312"/>
          <w:b w:val="0"/>
          <w:bCs w:val="0"/>
          <w:color w:val="auto"/>
          <w:kern w:val="2"/>
          <w:sz w:val="32"/>
          <w:szCs w:val="32"/>
          <w:highlight w:val="none"/>
          <w:lang w:val="en-US" w:eastAsia="zh-CN"/>
        </w:rPr>
        <w:t>以煤矸石制备陶瓷原料为重点，</w:t>
      </w:r>
      <w:r>
        <w:rPr>
          <w:rFonts w:hint="eastAsia" w:ascii="Times New Roman" w:hAnsi="Times New Roman" w:eastAsia="仿宋_GB2312" w:cs="仿宋_GB2312"/>
          <w:color w:val="auto"/>
          <w:kern w:val="2"/>
          <w:sz w:val="32"/>
          <w:szCs w:val="32"/>
          <w:highlight w:val="none"/>
          <w:lang w:val="en-US" w:eastAsia="zh-CN"/>
        </w:rPr>
        <w:t>加快洪上大宗固体废弃物资源化利用基地产业链布局研究，形成煤矸石射选高岭石、制备莫来石、焦宝石、煅烧高岭土、煤矸石砌体等煤矸石资源利用完整产业链，实现一般工业固体废弃物由“低效、低值、分散利用”向“高效、高值、规模利用”转变。利用好现有煤矸石资源化利用支持政策，从煤矸石射选高岭石入手，“先易后难”推动企业引育。加快洪上大宗固体废弃物资源化利用基地基础设施特别是配套生活设施建设，为</w:t>
      </w:r>
      <w:r>
        <w:rPr>
          <w:rFonts w:hint="eastAsia" w:hAnsi="Times New Roman" w:eastAsia="仿宋_GB2312" w:cs="仿宋_GB2312"/>
          <w:color w:val="auto"/>
          <w:kern w:val="2"/>
          <w:sz w:val="32"/>
          <w:szCs w:val="32"/>
          <w:highlight w:val="none"/>
          <w:lang w:val="en-US" w:eastAsia="zh-CN"/>
        </w:rPr>
        <w:t>入驻</w:t>
      </w:r>
      <w:r>
        <w:rPr>
          <w:rFonts w:hint="eastAsia" w:ascii="Times New Roman" w:hAnsi="Times New Roman" w:eastAsia="仿宋_GB2312" w:cs="仿宋_GB2312"/>
          <w:color w:val="auto"/>
          <w:kern w:val="2"/>
          <w:sz w:val="32"/>
          <w:szCs w:val="32"/>
          <w:highlight w:val="none"/>
          <w:lang w:val="en-US" w:eastAsia="zh-CN"/>
        </w:rPr>
        <w:t>企业提供良好服务。</w:t>
      </w:r>
    </w:p>
    <w:p w14:paraId="7AE3F976">
      <w:pPr>
        <w:pStyle w:val="23"/>
        <w:keepNext w:val="0"/>
        <w:keepLines w:val="0"/>
        <w:pageBreakBefore w:val="0"/>
        <w:widowControl w:val="0"/>
        <w:kinsoku/>
        <w:wordWrap/>
        <w:overflowPunct/>
        <w:topLinePunct w:val="0"/>
        <w:autoSpaceDE/>
        <w:autoSpaceDN/>
        <w:bidi w:val="0"/>
        <w:snapToGrid/>
        <w:spacing w:line="560" w:lineRule="exact"/>
        <w:jc w:val="both"/>
        <w:rPr>
          <w:rFonts w:hint="eastAsia" w:ascii="Times New Roman" w:hAnsi="Times New Roman" w:eastAsia="仿宋_GB2312" w:cs="仿宋_GB2312"/>
          <w:b w:val="0"/>
          <w:bCs w:val="0"/>
          <w:color w:val="auto"/>
          <w:kern w:val="2"/>
          <w:sz w:val="32"/>
          <w:szCs w:val="32"/>
          <w:highlight w:val="none"/>
          <w:lang w:val="en-US" w:eastAsia="zh-CN"/>
        </w:rPr>
      </w:pPr>
      <w:r>
        <w:rPr>
          <w:rFonts w:hint="eastAsia" w:ascii="Times New Roman" w:hAnsi="Times New Roman" w:eastAsia="仿宋_GB2312" w:cs="仿宋_GB2312"/>
          <w:b/>
          <w:bCs/>
          <w:color w:val="auto"/>
          <w:kern w:val="2"/>
          <w:sz w:val="32"/>
          <w:szCs w:val="32"/>
          <w:highlight w:val="none"/>
          <w:lang w:val="en-US" w:eastAsia="zh-CN"/>
        </w:rPr>
        <w:t>推进煤系</w:t>
      </w:r>
      <w:r>
        <w:rPr>
          <w:rFonts w:hint="eastAsia" w:hAnsi="Times New Roman" w:eastAsia="仿宋_GB2312" w:cs="仿宋_GB2312"/>
          <w:b/>
          <w:bCs/>
          <w:color w:val="auto"/>
          <w:kern w:val="2"/>
          <w:sz w:val="32"/>
          <w:szCs w:val="32"/>
          <w:highlight w:val="none"/>
          <w:lang w:val="en-US" w:eastAsia="zh-CN"/>
        </w:rPr>
        <w:t>固体废弃物</w:t>
      </w:r>
      <w:r>
        <w:rPr>
          <w:rFonts w:hint="eastAsia" w:ascii="Times New Roman" w:hAnsi="Times New Roman" w:eastAsia="仿宋_GB2312" w:cs="仿宋_GB2312"/>
          <w:b/>
          <w:bCs/>
          <w:color w:val="auto"/>
          <w:kern w:val="2"/>
          <w:sz w:val="32"/>
          <w:szCs w:val="32"/>
          <w:highlight w:val="none"/>
          <w:lang w:val="en-US" w:eastAsia="zh-CN"/>
        </w:rPr>
        <w:t>资源化利用科技创新。</w:t>
      </w:r>
      <w:r>
        <w:rPr>
          <w:rFonts w:hint="eastAsia" w:ascii="Times New Roman" w:hAnsi="Times New Roman" w:eastAsia="仿宋_GB2312" w:cs="仿宋_GB2312"/>
          <w:color w:val="auto"/>
          <w:kern w:val="2"/>
          <w:sz w:val="32"/>
          <w:szCs w:val="32"/>
          <w:highlight w:val="none"/>
          <w:lang w:val="en-US" w:eastAsia="zh-CN"/>
        </w:rPr>
        <w:t>加强与国内外煤系固废综合利用专业研究院所合作，共建煤系固废资源综合利用研究</w:t>
      </w:r>
      <w:r>
        <w:rPr>
          <w:rFonts w:hint="eastAsia" w:hAnsi="Times New Roman" w:eastAsia="仿宋_GB2312" w:cs="仿宋_GB2312"/>
          <w:color w:val="auto"/>
          <w:kern w:val="2"/>
          <w:sz w:val="32"/>
          <w:szCs w:val="32"/>
          <w:highlight w:val="none"/>
          <w:lang w:val="en-US" w:eastAsia="zh-CN"/>
        </w:rPr>
        <w:t>机构</w:t>
      </w:r>
      <w:r>
        <w:rPr>
          <w:rFonts w:hint="eastAsia" w:ascii="Times New Roman" w:hAnsi="Times New Roman" w:eastAsia="仿宋_GB2312" w:cs="仿宋_GB2312"/>
          <w:color w:val="auto"/>
          <w:kern w:val="2"/>
          <w:sz w:val="32"/>
          <w:szCs w:val="32"/>
          <w:highlight w:val="none"/>
          <w:lang w:val="en-US" w:eastAsia="zh-CN"/>
        </w:rPr>
        <w:t>，围绕煤系固废资源高值化开发、生态化利用、产品质量升级、产业链延伸，开展技术研发、科技创新，形成一批可转化煤系固废资源综合利用科研成果。引导并加快推动企业与高校、科研院所合作</w:t>
      </w:r>
      <w:r>
        <w:rPr>
          <w:rFonts w:hint="eastAsia" w:ascii="Times New Roman" w:hAnsi="Times New Roman" w:eastAsia="仿宋_GB2312" w:cs="仿宋_GB2312"/>
          <w:b w:val="0"/>
          <w:bCs w:val="0"/>
          <w:color w:val="auto"/>
          <w:kern w:val="2"/>
          <w:sz w:val="32"/>
          <w:szCs w:val="32"/>
          <w:highlight w:val="none"/>
          <w:lang w:val="en-US" w:eastAsia="zh-CN"/>
        </w:rPr>
        <w:t>建设煤矸石短流程制备建筑陶瓷材料中试基地，短期中试基地主要</w:t>
      </w:r>
      <w:r>
        <w:rPr>
          <w:rFonts w:hint="eastAsia" w:hAnsi="Times New Roman" w:eastAsia="仿宋_GB2312" w:cs="仿宋_GB2312"/>
          <w:b w:val="0"/>
          <w:bCs w:val="0"/>
          <w:color w:val="auto"/>
          <w:kern w:val="2"/>
          <w:sz w:val="32"/>
          <w:szCs w:val="32"/>
          <w:highlight w:val="none"/>
          <w:lang w:val="en-US" w:eastAsia="zh-CN"/>
        </w:rPr>
        <w:t>建设</w:t>
      </w:r>
      <w:r>
        <w:rPr>
          <w:rFonts w:hint="eastAsia" w:ascii="Times New Roman" w:hAnsi="Times New Roman" w:eastAsia="仿宋_GB2312" w:cs="仿宋_GB2312"/>
          <w:b w:val="0"/>
          <w:bCs w:val="0"/>
          <w:color w:val="auto"/>
          <w:kern w:val="2"/>
          <w:sz w:val="32"/>
          <w:szCs w:val="32"/>
          <w:highlight w:val="none"/>
          <w:lang w:val="en-US" w:eastAsia="zh-CN"/>
        </w:rPr>
        <w:t>煤矸石射选高岭石、煤零排放制备煤制气</w:t>
      </w:r>
      <w:r>
        <w:rPr>
          <w:rFonts w:hint="eastAsia" w:hAnsi="Times New Roman" w:eastAsia="仿宋_GB2312" w:cs="仿宋_GB2312"/>
          <w:b w:val="0"/>
          <w:bCs w:val="0"/>
          <w:color w:val="auto"/>
          <w:kern w:val="2"/>
          <w:sz w:val="32"/>
          <w:szCs w:val="32"/>
          <w:highlight w:val="none"/>
          <w:lang w:val="en-US" w:eastAsia="zh-CN"/>
        </w:rPr>
        <w:t>、煤矸石短流程制备建筑陶瓷材料中试线</w:t>
      </w:r>
      <w:r>
        <w:rPr>
          <w:rFonts w:hint="eastAsia" w:ascii="Times New Roman" w:hAnsi="Times New Roman" w:eastAsia="仿宋_GB2312" w:cs="仿宋_GB2312"/>
          <w:b w:val="0"/>
          <w:bCs w:val="0"/>
          <w:color w:val="auto"/>
          <w:kern w:val="2"/>
          <w:sz w:val="32"/>
          <w:szCs w:val="32"/>
          <w:highlight w:val="none"/>
          <w:lang w:val="en-US" w:eastAsia="zh-CN"/>
        </w:rPr>
        <w:t>，中期主要</w:t>
      </w:r>
      <w:r>
        <w:rPr>
          <w:rFonts w:hint="eastAsia" w:hAnsi="Times New Roman" w:eastAsia="仿宋_GB2312" w:cs="仿宋_GB2312"/>
          <w:b w:val="0"/>
          <w:bCs w:val="0"/>
          <w:color w:val="auto"/>
          <w:kern w:val="2"/>
          <w:sz w:val="32"/>
          <w:szCs w:val="32"/>
          <w:highlight w:val="none"/>
          <w:lang w:val="en-US" w:eastAsia="zh-CN"/>
        </w:rPr>
        <w:t>建设</w:t>
      </w:r>
      <w:r>
        <w:rPr>
          <w:rFonts w:hint="eastAsia" w:ascii="Times New Roman" w:hAnsi="Times New Roman" w:eastAsia="仿宋_GB2312" w:cs="仿宋_GB2312"/>
          <w:b w:val="0"/>
          <w:bCs w:val="0"/>
          <w:color w:val="auto"/>
          <w:kern w:val="2"/>
          <w:sz w:val="32"/>
          <w:szCs w:val="32"/>
          <w:highlight w:val="none"/>
          <w:lang w:val="en-US" w:eastAsia="zh-CN"/>
        </w:rPr>
        <w:t>煤矸石制备莫来石、焦宝石、瓷质研磨介质等材料</w:t>
      </w:r>
      <w:ins w:id="261" w:author="张纯" w:date="2026-05-08T06:38:24Z">
        <w:r>
          <w:rPr>
            <w:rFonts w:hint="eastAsia" w:hAnsi="Times New Roman" w:eastAsia="仿宋_GB2312" w:cs="仿宋_GB2312"/>
            <w:b w:val="0"/>
            <w:bCs w:val="0"/>
            <w:color w:val="auto"/>
            <w:kern w:val="2"/>
            <w:sz w:val="32"/>
            <w:szCs w:val="32"/>
            <w:highlight w:val="none"/>
            <w:lang w:val="en-US" w:eastAsia="zh-CN"/>
          </w:rPr>
          <w:t>生产线</w:t>
        </w:r>
      </w:ins>
      <w:r>
        <w:rPr>
          <w:rFonts w:hint="eastAsia" w:ascii="Times New Roman" w:hAnsi="Times New Roman" w:eastAsia="仿宋_GB2312" w:cs="仿宋_GB2312"/>
          <w:b w:val="0"/>
          <w:bCs w:val="0"/>
          <w:color w:val="auto"/>
          <w:kern w:val="2"/>
          <w:sz w:val="32"/>
          <w:szCs w:val="32"/>
          <w:highlight w:val="none"/>
          <w:lang w:val="en-US" w:eastAsia="zh-CN"/>
        </w:rPr>
        <w:t>。</w:t>
      </w:r>
    </w:p>
    <w:p w14:paraId="72DD9E3A">
      <w:pPr>
        <w:pStyle w:val="23"/>
        <w:keepNext w:val="0"/>
        <w:keepLines w:val="0"/>
        <w:pageBreakBefore w:val="0"/>
        <w:widowControl w:val="0"/>
        <w:kinsoku/>
        <w:wordWrap/>
        <w:overflowPunct/>
        <w:topLinePunct w:val="0"/>
        <w:autoSpaceDE/>
        <w:autoSpaceDN/>
        <w:bidi w:val="0"/>
        <w:snapToGrid/>
        <w:spacing w:line="560" w:lineRule="exact"/>
        <w:jc w:val="both"/>
        <w:rPr>
          <w:rFonts w:hint="eastAsia" w:ascii="Times New Roman" w:hAnsi="Times New Roman" w:eastAsia="仿宋_GB2312" w:cs="仿宋_GB2312"/>
          <w:color w:val="auto"/>
          <w:kern w:val="2"/>
          <w:sz w:val="32"/>
          <w:szCs w:val="32"/>
          <w:highlight w:val="none"/>
          <w:lang w:val="en-US" w:eastAsia="zh-CN"/>
        </w:rPr>
      </w:pPr>
      <w:r>
        <w:rPr>
          <w:rFonts w:hint="eastAsia" w:ascii="Times New Roman" w:hAnsi="Times New Roman" w:eastAsia="仿宋_GB2312" w:cs="仿宋_GB2312"/>
          <w:b/>
          <w:bCs/>
          <w:color w:val="auto"/>
          <w:kern w:val="2"/>
          <w:sz w:val="32"/>
          <w:szCs w:val="32"/>
          <w:highlight w:val="none"/>
          <w:lang w:val="en-US" w:eastAsia="zh-CN"/>
        </w:rPr>
        <w:t>大力培育综合利用示范企业。</w:t>
      </w:r>
      <w:r>
        <w:rPr>
          <w:rFonts w:hint="eastAsia" w:ascii="Times New Roman" w:hAnsi="Times New Roman" w:eastAsia="仿宋_GB2312" w:cs="仿宋_GB2312"/>
          <w:color w:val="auto"/>
          <w:kern w:val="2"/>
          <w:sz w:val="32"/>
          <w:szCs w:val="32"/>
          <w:highlight w:val="none"/>
          <w:lang w:val="en-US" w:eastAsia="zh-CN"/>
        </w:rPr>
        <w:t>加强工业固体废物综合利用示范企业培育，在煤矸石、粉煤灰、尾矿等工业固体废物综合利用重点领域，培育一批具有较强上下游产业带动能力、拥有核心技术且市场占有率较高的综合利用骨干企业。支持骨干企业开展工业固体废物绿色、高效、规模化综合利用示范项目建设，发挥带动引领作用。</w:t>
      </w:r>
    </w:p>
    <w:p w14:paraId="3122851F">
      <w:pPr>
        <w:pStyle w:val="23"/>
        <w:keepNext w:val="0"/>
        <w:keepLines w:val="0"/>
        <w:pageBreakBefore w:val="0"/>
        <w:widowControl w:val="0"/>
        <w:kinsoku/>
        <w:wordWrap/>
        <w:overflowPunct/>
        <w:topLinePunct w:val="0"/>
        <w:autoSpaceDE/>
        <w:autoSpaceDN/>
        <w:bidi w:val="0"/>
        <w:snapToGrid/>
        <w:spacing w:line="560" w:lineRule="exact"/>
        <w:jc w:val="both"/>
        <w:rPr>
          <w:rFonts w:hint="eastAsia" w:hAnsi="Times New Roman" w:eastAsia="仿宋_GB2312" w:cs="仿宋_GB2312"/>
          <w:color w:val="auto"/>
          <w:kern w:val="2"/>
          <w:sz w:val="32"/>
          <w:szCs w:val="32"/>
          <w:highlight w:val="none"/>
          <w:lang w:val="en-US" w:eastAsia="zh-CN"/>
        </w:rPr>
      </w:pPr>
      <w:r>
        <w:rPr>
          <w:rFonts w:hint="eastAsia" w:hAnsi="Times New Roman" w:eastAsia="仿宋_GB2312" w:cs="仿宋_GB2312"/>
          <w:b/>
          <w:bCs/>
          <w:color w:val="auto"/>
          <w:kern w:val="2"/>
          <w:sz w:val="32"/>
          <w:szCs w:val="32"/>
          <w:highlight w:val="none"/>
          <w:lang w:val="en-US" w:eastAsia="zh-CN"/>
        </w:rPr>
        <w:t>布局特种陶瓷。</w:t>
      </w:r>
      <w:r>
        <w:rPr>
          <w:rFonts w:hint="eastAsia" w:hAnsi="Times New Roman" w:eastAsia="仿宋_GB2312" w:cs="仿宋_GB2312"/>
          <w:color w:val="auto"/>
          <w:kern w:val="2"/>
          <w:sz w:val="32"/>
          <w:szCs w:val="32"/>
          <w:highlight w:val="none"/>
          <w:lang w:val="en-US" w:eastAsia="zh-CN"/>
        </w:rPr>
        <w:t>围绕硫化锂固体电池落地，构建配套产业链并积极引育相关企业。在上游布局陶瓷膜材料，在下游布局耐热陶瓷和电池制备废弃物制备建筑陶瓷材料。</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26"/>
        <w:gridCol w:w="6335"/>
      </w:tblGrid>
      <w:tr w14:paraId="6468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2"/>
            <w:vAlign w:val="center"/>
          </w:tcPr>
          <w:p w14:paraId="055D8CB8">
            <w:pPr>
              <w:keepNext/>
              <w:keepLines/>
              <w:widowControl w:val="0"/>
              <w:spacing w:line="240" w:lineRule="auto"/>
              <w:ind w:left="0" w:leftChars="0" w:firstLine="0" w:firstLineChars="0"/>
              <w:jc w:val="center"/>
              <w:outlineLvl w:val="9"/>
              <w:rPr>
                <w:rFonts w:hint="default" w:hAnsi="Times New Roman" w:eastAsia="仿宋_GB2312" w:cs="仿宋_GB2312"/>
                <w:color w:val="auto"/>
                <w:kern w:val="2"/>
                <w:sz w:val="32"/>
                <w:szCs w:val="32"/>
                <w:highlight w:val="none"/>
                <w:vertAlign w:val="baseline"/>
                <w:lang w:val="en-US" w:eastAsia="zh-CN"/>
              </w:rPr>
            </w:pPr>
            <w:r>
              <w:rPr>
                <w:rFonts w:hint="eastAsia" w:ascii="黑体" w:hAnsi="黑体" w:eastAsia="黑体" w:cs="黑体"/>
                <w:b w:val="0"/>
                <w:bCs/>
                <w:kern w:val="0"/>
                <w:sz w:val="21"/>
                <w:szCs w:val="21"/>
              </w:rPr>
              <w:t>专栏</w:t>
            </w:r>
            <w:r>
              <w:rPr>
                <w:rFonts w:hint="eastAsia" w:ascii="黑体" w:hAnsi="黑体" w:eastAsia="黑体" w:cs="黑体"/>
                <w:b w:val="0"/>
                <w:bCs/>
                <w:kern w:val="0"/>
                <w:sz w:val="21"/>
                <w:szCs w:val="21"/>
                <w:lang w:val="en-US" w:eastAsia="zh-CN"/>
              </w:rPr>
              <w:t>3</w:t>
            </w:r>
            <w:r>
              <w:rPr>
                <w:rFonts w:hint="eastAsia" w:ascii="黑体" w:hAnsi="黑体" w:eastAsia="黑体" w:cs="黑体"/>
                <w:b w:val="0"/>
                <w:bCs/>
                <w:kern w:val="0"/>
                <w:sz w:val="21"/>
                <w:szCs w:val="21"/>
              </w:rPr>
              <w:t>：</w:t>
            </w:r>
            <w:r>
              <w:rPr>
                <w:rFonts w:hint="eastAsia" w:ascii="黑体" w:hAnsi="黑体" w:eastAsia="黑体" w:cs="黑体"/>
                <w:b w:val="0"/>
                <w:bCs/>
                <w:kern w:val="0"/>
                <w:sz w:val="21"/>
                <w:szCs w:val="21"/>
                <w:lang w:val="en-US" w:eastAsia="zh-CN"/>
              </w:rPr>
              <w:t>国家煤矸石、粉煤灰综合利用支持政策</w:t>
            </w:r>
          </w:p>
        </w:tc>
      </w:tr>
      <w:tr w14:paraId="6361F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2"/>
            <w:vAlign w:val="top"/>
          </w:tcPr>
          <w:p w14:paraId="5A9B5996">
            <w:pPr>
              <w:keepNext w:val="0"/>
              <w:keepLines w:val="0"/>
              <w:pageBreakBefore w:val="0"/>
              <w:widowControl/>
              <w:kinsoku/>
              <w:wordWrap/>
              <w:overflowPunct/>
              <w:topLinePunct w:val="0"/>
              <w:autoSpaceDE/>
              <w:autoSpaceDN/>
              <w:bidi w:val="0"/>
              <w:adjustRightInd w:val="0"/>
              <w:snapToGrid w:val="0"/>
              <w:spacing w:line="34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一、中央预算内投资专项补贴政策</w:t>
            </w:r>
          </w:p>
          <w:p w14:paraId="4F23485E">
            <w:pPr>
              <w:keepNext w:val="0"/>
              <w:keepLines w:val="0"/>
              <w:pageBreakBefore w:val="0"/>
              <w:widowControl/>
              <w:kinsoku/>
              <w:wordWrap/>
              <w:overflowPunct/>
              <w:topLinePunct w:val="0"/>
              <w:autoSpaceDE/>
              <w:autoSpaceDN/>
              <w:bidi w:val="0"/>
              <w:adjustRightInd w:val="0"/>
              <w:snapToGrid w:val="0"/>
              <w:spacing w:line="34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国家发展改革委发布的最新《节能降碳中央预算内投资专项管理办法》明确“循环经济助力降碳”支持尾矿（共伴生矿）、煤矸石、粉煤灰、冶金渣、工业副产石膏、建筑垃圾等固体废弃物综合利用。补贴比例为中央预算内资金支持按不超过项目总投资的15%控制，单个项目支持资金原则上不超过1亿元。煤矸石支持方向：烧结砌块、作砂石骨料、制陶粒及相关制品、有价组分提取及二次利用、制活性碳酸钙、煅烧高岭土、其他可消耗煤矸石固废的综合利用项目。粉煤灰支持方向：生产砌块、碳酸钙板、陶粒及相关制品及有价组分提取利用。</w:t>
            </w:r>
          </w:p>
          <w:p w14:paraId="49CFE396">
            <w:pPr>
              <w:keepNext w:val="0"/>
              <w:keepLines w:val="0"/>
              <w:pageBreakBefore w:val="0"/>
              <w:widowControl/>
              <w:kinsoku/>
              <w:wordWrap/>
              <w:overflowPunct/>
              <w:topLinePunct w:val="0"/>
              <w:autoSpaceDE/>
              <w:autoSpaceDN/>
              <w:bidi w:val="0"/>
              <w:adjustRightInd w:val="0"/>
              <w:snapToGrid w:val="0"/>
              <w:spacing w:line="34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相关文件：《国家发展改革委关于印发&lt;节能降碳中央预算内投资专项管理办法&gt;的通知》(发改环资规〔2024〕338号)</w:t>
            </w:r>
          </w:p>
          <w:p w14:paraId="0660D40B">
            <w:pPr>
              <w:keepNext w:val="0"/>
              <w:keepLines w:val="0"/>
              <w:pageBreakBefore w:val="0"/>
              <w:widowControl/>
              <w:kinsoku/>
              <w:wordWrap/>
              <w:overflowPunct/>
              <w:topLinePunct w:val="0"/>
              <w:autoSpaceDE/>
              <w:autoSpaceDN/>
              <w:bidi w:val="0"/>
              <w:adjustRightInd w:val="0"/>
              <w:snapToGrid w:val="0"/>
              <w:spacing w:line="34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对接部门：发展和改革部门</w:t>
            </w:r>
          </w:p>
          <w:p w14:paraId="375C0398">
            <w:pPr>
              <w:keepNext w:val="0"/>
              <w:keepLines w:val="0"/>
              <w:pageBreakBefore w:val="0"/>
              <w:widowControl/>
              <w:kinsoku/>
              <w:wordWrap/>
              <w:overflowPunct/>
              <w:topLinePunct w:val="0"/>
              <w:autoSpaceDE/>
              <w:autoSpaceDN/>
              <w:bidi w:val="0"/>
              <w:adjustRightInd w:val="0"/>
              <w:snapToGrid w:val="0"/>
              <w:spacing w:line="34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二、税收优惠政策</w:t>
            </w:r>
          </w:p>
          <w:p w14:paraId="6A7C5471">
            <w:pPr>
              <w:keepNext w:val="0"/>
              <w:keepLines w:val="0"/>
              <w:pageBreakBefore w:val="0"/>
              <w:widowControl/>
              <w:kinsoku/>
              <w:wordWrap/>
              <w:overflowPunct/>
              <w:topLinePunct w:val="0"/>
              <w:autoSpaceDE/>
              <w:autoSpaceDN/>
              <w:bidi w:val="0"/>
              <w:adjustRightInd w:val="0"/>
              <w:snapToGrid w:val="0"/>
              <w:spacing w:line="34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1、</w:t>
            </w:r>
            <w:r>
              <w:rPr>
                <w:rFonts w:hint="eastAsia" w:asciiTheme="minorEastAsia" w:hAnsiTheme="minorEastAsia" w:eastAsiaTheme="minorEastAsia" w:cstheme="minorEastAsia"/>
                <w:kern w:val="0"/>
                <w:sz w:val="21"/>
                <w:szCs w:val="21"/>
              </w:rPr>
              <w:t>环境保护税。《财政部税务总局生态环境部关于环境保护税有关问题的通知》中明确“企业应税固废排放量为固废产生量减去贮存量、处置量、综合利用量的余额。”</w:t>
            </w:r>
          </w:p>
          <w:p w14:paraId="160EDD5B">
            <w:pPr>
              <w:keepNext w:val="0"/>
              <w:keepLines w:val="0"/>
              <w:pageBreakBefore w:val="0"/>
              <w:widowControl/>
              <w:kinsoku/>
              <w:wordWrap/>
              <w:overflowPunct/>
              <w:topLinePunct w:val="0"/>
              <w:autoSpaceDE/>
              <w:autoSpaceDN/>
              <w:bidi w:val="0"/>
              <w:adjustRightInd w:val="0"/>
              <w:snapToGrid w:val="0"/>
              <w:spacing w:line="34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相关文件：《财政部税务总局生态环境部关于环境保护税有关问题的通知》（财税〔2018〕23号）</w:t>
            </w:r>
          </w:p>
          <w:p w14:paraId="5930D429">
            <w:pPr>
              <w:keepNext w:val="0"/>
              <w:keepLines w:val="0"/>
              <w:pageBreakBefore w:val="0"/>
              <w:widowControl/>
              <w:kinsoku/>
              <w:wordWrap/>
              <w:overflowPunct/>
              <w:topLinePunct w:val="0"/>
              <w:autoSpaceDE/>
              <w:autoSpaceDN/>
              <w:bidi w:val="0"/>
              <w:adjustRightInd w:val="0"/>
              <w:snapToGrid w:val="0"/>
              <w:spacing w:line="34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对接部门：税务部门</w:t>
            </w:r>
          </w:p>
          <w:p w14:paraId="63B0032A">
            <w:pPr>
              <w:keepNext w:val="0"/>
              <w:keepLines w:val="0"/>
              <w:pageBreakBefore w:val="0"/>
              <w:widowControl/>
              <w:kinsoku/>
              <w:wordWrap/>
              <w:overflowPunct/>
              <w:topLinePunct w:val="0"/>
              <w:autoSpaceDE/>
              <w:autoSpaceDN/>
              <w:bidi w:val="0"/>
              <w:adjustRightInd w:val="0"/>
              <w:snapToGrid w:val="0"/>
              <w:spacing w:line="34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2、</w:t>
            </w:r>
            <w:r>
              <w:rPr>
                <w:rFonts w:hint="eastAsia" w:asciiTheme="minorEastAsia" w:hAnsiTheme="minorEastAsia" w:eastAsiaTheme="minorEastAsia" w:cstheme="minorEastAsia"/>
                <w:kern w:val="0"/>
                <w:sz w:val="21"/>
                <w:szCs w:val="21"/>
              </w:rPr>
              <w:t>增值税。国家财政部、税务总局《资源综合利用产品和劳务增值税优惠目录》中明确企业符合目录内对利用煤矸石生产综合利用产品相关条件和要求的，按照目录退税比例，享受增值税即征即退政策。</w:t>
            </w:r>
          </w:p>
          <w:p w14:paraId="328E62F9">
            <w:pPr>
              <w:keepNext w:val="0"/>
              <w:keepLines w:val="0"/>
              <w:pageBreakBefore w:val="0"/>
              <w:widowControl/>
              <w:kinsoku/>
              <w:wordWrap/>
              <w:overflowPunct/>
              <w:topLinePunct w:val="0"/>
              <w:autoSpaceDE/>
              <w:autoSpaceDN/>
              <w:bidi w:val="0"/>
              <w:adjustRightInd w:val="0"/>
              <w:snapToGrid w:val="0"/>
              <w:spacing w:line="34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相关文件：《关于完善资源综合利用增值税政策的公告》（财政部税务总局公告2021年第40号）</w:t>
            </w:r>
          </w:p>
          <w:p w14:paraId="3FE015E5">
            <w:pPr>
              <w:keepNext w:val="0"/>
              <w:keepLines w:val="0"/>
              <w:pageBreakBefore w:val="0"/>
              <w:widowControl/>
              <w:kinsoku/>
              <w:wordWrap/>
              <w:overflowPunct/>
              <w:topLinePunct w:val="0"/>
              <w:autoSpaceDE/>
              <w:autoSpaceDN/>
              <w:bidi w:val="0"/>
              <w:adjustRightInd w:val="0"/>
              <w:snapToGrid w:val="0"/>
              <w:spacing w:line="34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对接部门：税务部门</w:t>
            </w:r>
          </w:p>
          <w:p w14:paraId="11D78CC1">
            <w:pPr>
              <w:keepNext w:val="0"/>
              <w:keepLines w:val="0"/>
              <w:pageBreakBefore w:val="0"/>
              <w:widowControl/>
              <w:kinsoku/>
              <w:wordWrap/>
              <w:overflowPunct/>
              <w:topLinePunct w:val="0"/>
              <w:autoSpaceDE/>
              <w:autoSpaceDN/>
              <w:bidi w:val="0"/>
              <w:adjustRightInd w:val="0"/>
              <w:snapToGrid w:val="0"/>
              <w:spacing w:line="34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3、</w:t>
            </w:r>
            <w:r>
              <w:rPr>
                <w:rFonts w:hint="eastAsia" w:asciiTheme="minorEastAsia" w:hAnsiTheme="minorEastAsia" w:eastAsiaTheme="minorEastAsia" w:cstheme="minorEastAsia"/>
                <w:kern w:val="0"/>
                <w:sz w:val="21"/>
                <w:szCs w:val="21"/>
              </w:rPr>
              <w:t>所得税。按照《环境保护、节能节水项目企业所得税优惠目录》《资源综合利用企业所得税优惠目录》，企业按照目录所列资源为主要原材料，生产符合目录内要求的产品，在计算应纳税所得额时，减按90%计入当年收入总额。</w:t>
            </w:r>
          </w:p>
          <w:p w14:paraId="02AFCB6D">
            <w:pPr>
              <w:keepNext w:val="0"/>
              <w:keepLines w:val="0"/>
              <w:pageBreakBefore w:val="0"/>
              <w:widowControl/>
              <w:kinsoku/>
              <w:wordWrap/>
              <w:overflowPunct/>
              <w:topLinePunct w:val="0"/>
              <w:autoSpaceDE/>
              <w:autoSpaceDN/>
              <w:bidi w:val="0"/>
              <w:adjustRightInd w:val="0"/>
              <w:snapToGrid w:val="0"/>
              <w:spacing w:line="34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相关文件：《关于公布&lt;环境保护、节能节水项目企业所得税优惠目录（2021年版）&gt;以及&lt;资源综合利用企业所得税优惠目录（2021年版）&gt;的公告》（财政部 税务总局 发展改革委 生态环境部公告2021年第36号）</w:t>
            </w:r>
          </w:p>
          <w:p w14:paraId="663DE2EE">
            <w:pPr>
              <w:keepNext w:val="0"/>
              <w:keepLines w:val="0"/>
              <w:pageBreakBefore w:val="0"/>
              <w:widowControl/>
              <w:kinsoku/>
              <w:wordWrap/>
              <w:overflowPunct/>
              <w:topLinePunct w:val="0"/>
              <w:autoSpaceDE/>
              <w:autoSpaceDN/>
              <w:bidi w:val="0"/>
              <w:adjustRightInd w:val="0"/>
              <w:snapToGrid w:val="0"/>
              <w:spacing w:line="340" w:lineRule="exact"/>
              <w:ind w:firstLine="420" w:firstLineChars="200"/>
              <w:jc w:val="left"/>
              <w:textAlignment w:val="auto"/>
              <w:rPr>
                <w:rFonts w:hint="default" w:hAnsi="Times New Roman" w:eastAsia="仿宋_GB2312" w:cs="仿宋_GB2312"/>
                <w:color w:val="auto"/>
                <w:kern w:val="2"/>
                <w:sz w:val="32"/>
                <w:szCs w:val="32"/>
                <w:highlight w:val="none"/>
                <w:vertAlign w:val="baseline"/>
                <w:lang w:val="en-US" w:eastAsia="zh-CN"/>
              </w:rPr>
            </w:pPr>
            <w:r>
              <w:rPr>
                <w:rFonts w:hint="eastAsia" w:asciiTheme="minorEastAsia" w:hAnsiTheme="minorEastAsia" w:eastAsiaTheme="minorEastAsia" w:cstheme="minorEastAsia"/>
                <w:kern w:val="0"/>
                <w:sz w:val="21"/>
                <w:szCs w:val="21"/>
              </w:rPr>
              <w:t>对接部门：税务部门</w:t>
            </w:r>
          </w:p>
        </w:tc>
      </w:tr>
      <w:tr w14:paraId="57752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2"/>
            <w:vAlign w:val="top"/>
          </w:tcPr>
          <w:p w14:paraId="4D226C0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0" w:firstLineChars="0"/>
              <w:jc w:val="center"/>
              <w:textAlignment w:val="auto"/>
              <w:outlineLvl w:val="9"/>
              <w:rPr>
                <w:rFonts w:hint="default" w:hAnsi="Times New Roman" w:eastAsia="仿宋_GB2312" w:cs="仿宋_GB2312"/>
                <w:color w:val="auto"/>
                <w:kern w:val="2"/>
                <w:sz w:val="32"/>
                <w:szCs w:val="32"/>
                <w:highlight w:val="none"/>
                <w:vertAlign w:val="baseline"/>
                <w:lang w:val="en-US" w:eastAsia="zh-CN"/>
              </w:rPr>
            </w:pPr>
            <w:r>
              <w:rPr>
                <w:rFonts w:hint="eastAsia" w:ascii="黑体" w:hAnsi="黑体" w:eastAsia="黑体" w:cs="黑体"/>
                <w:b w:val="0"/>
                <w:bCs/>
                <w:kern w:val="0"/>
                <w:sz w:val="21"/>
                <w:szCs w:val="21"/>
              </w:rPr>
              <w:t>专栏</w:t>
            </w:r>
            <w:r>
              <w:rPr>
                <w:rFonts w:hint="eastAsia" w:ascii="黑体" w:hAnsi="黑体" w:eastAsia="黑体" w:cs="黑体"/>
                <w:b w:val="0"/>
                <w:bCs/>
                <w:kern w:val="0"/>
                <w:sz w:val="21"/>
                <w:szCs w:val="21"/>
                <w:lang w:val="en-US" w:eastAsia="zh-CN"/>
              </w:rPr>
              <w:t>4</w:t>
            </w:r>
            <w:r>
              <w:rPr>
                <w:rFonts w:hint="eastAsia" w:ascii="黑体" w:hAnsi="黑体" w:eastAsia="黑体" w:cs="黑体"/>
                <w:b w:val="0"/>
                <w:bCs/>
                <w:kern w:val="0"/>
                <w:sz w:val="21"/>
                <w:szCs w:val="21"/>
              </w:rPr>
              <w:t>：</w:t>
            </w:r>
            <w:r>
              <w:rPr>
                <w:rFonts w:hint="eastAsia" w:ascii="黑体" w:hAnsi="黑体" w:eastAsia="黑体" w:cs="黑体"/>
                <w:b w:val="0"/>
                <w:bCs/>
                <w:kern w:val="0"/>
                <w:sz w:val="21"/>
                <w:szCs w:val="21"/>
                <w:lang w:val="en-US" w:eastAsia="zh-CN"/>
              </w:rPr>
              <w:t>煤矸石、粉煤灰综合利用方向</w:t>
            </w:r>
          </w:p>
        </w:tc>
      </w:tr>
      <w:tr w14:paraId="14D66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6" w:type="dxa"/>
            <w:vAlign w:val="top"/>
          </w:tcPr>
          <w:p w14:paraId="15ACFF0C">
            <w:pPr>
              <w:spacing w:line="480" w:lineRule="exact"/>
              <w:jc w:val="center"/>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b/>
                <w:bCs/>
                <w:sz w:val="21"/>
                <w:szCs w:val="21"/>
                <w:vertAlign w:val="baseline"/>
                <w:lang w:val="en-US" w:eastAsia="zh-CN"/>
              </w:rPr>
              <w:t>利用途径</w:t>
            </w:r>
          </w:p>
        </w:tc>
        <w:tc>
          <w:tcPr>
            <w:tcW w:w="6335" w:type="dxa"/>
            <w:vAlign w:val="top"/>
          </w:tcPr>
          <w:p w14:paraId="1EFEE110">
            <w:pPr>
              <w:spacing w:line="480" w:lineRule="exact"/>
              <w:jc w:val="center"/>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b/>
                <w:bCs/>
                <w:sz w:val="21"/>
                <w:szCs w:val="21"/>
                <w:vertAlign w:val="baseline"/>
                <w:lang w:val="en-US" w:eastAsia="zh-CN"/>
              </w:rPr>
              <w:t>相关技术</w:t>
            </w:r>
          </w:p>
        </w:tc>
      </w:tr>
      <w:tr w14:paraId="2A6C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6" w:type="dxa"/>
            <w:vAlign w:val="top"/>
          </w:tcPr>
          <w:p w14:paraId="1F6B1D53">
            <w:pPr>
              <w:spacing w:line="480" w:lineRule="exact"/>
              <w:jc w:val="center"/>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发电</w:t>
            </w:r>
          </w:p>
        </w:tc>
        <w:tc>
          <w:tcPr>
            <w:tcW w:w="6335" w:type="dxa"/>
            <w:vAlign w:val="top"/>
          </w:tcPr>
          <w:p w14:paraId="17016B1D">
            <w:pPr>
              <w:spacing w:line="480" w:lineRule="exact"/>
              <w:jc w:val="left"/>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循环流化床技术</w:t>
            </w:r>
          </w:p>
        </w:tc>
      </w:tr>
      <w:tr w14:paraId="685BC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6" w:type="dxa"/>
            <w:vAlign w:val="top"/>
          </w:tcPr>
          <w:p w14:paraId="1F076B99">
            <w:pPr>
              <w:spacing w:line="480" w:lineRule="exact"/>
              <w:jc w:val="center"/>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井下填充</w:t>
            </w:r>
          </w:p>
        </w:tc>
        <w:tc>
          <w:tcPr>
            <w:tcW w:w="6335" w:type="dxa"/>
            <w:vAlign w:val="top"/>
          </w:tcPr>
          <w:p w14:paraId="48D55892">
            <w:pPr>
              <w:spacing w:line="480" w:lineRule="exact"/>
              <w:jc w:val="left"/>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充填开采技术</w:t>
            </w:r>
          </w:p>
        </w:tc>
      </w:tr>
      <w:tr w14:paraId="54F6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6" w:type="dxa"/>
            <w:vAlign w:val="top"/>
          </w:tcPr>
          <w:p w14:paraId="6CDC7BCA">
            <w:pPr>
              <w:spacing w:line="480" w:lineRule="exact"/>
              <w:jc w:val="center"/>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筑路材料</w:t>
            </w:r>
          </w:p>
        </w:tc>
        <w:tc>
          <w:tcPr>
            <w:tcW w:w="6335" w:type="dxa"/>
            <w:vAlign w:val="top"/>
          </w:tcPr>
          <w:p w14:paraId="6167448D">
            <w:pPr>
              <w:spacing w:line="480" w:lineRule="exact"/>
              <w:jc w:val="left"/>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“红矸石”（燃烧过的煤矸石），混合铝土矿物可以制成防滑路面</w:t>
            </w:r>
          </w:p>
        </w:tc>
      </w:tr>
      <w:tr w14:paraId="42700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6" w:type="dxa"/>
            <w:vAlign w:val="top"/>
          </w:tcPr>
          <w:p w14:paraId="3BE2B1DE">
            <w:pPr>
              <w:spacing w:line="480" w:lineRule="exact"/>
              <w:jc w:val="center"/>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制作有机肥</w:t>
            </w:r>
          </w:p>
        </w:tc>
        <w:tc>
          <w:tcPr>
            <w:tcW w:w="6335" w:type="dxa"/>
            <w:vAlign w:val="top"/>
          </w:tcPr>
          <w:p w14:paraId="6FBD01AB">
            <w:pPr>
              <w:spacing w:line="480" w:lineRule="exact"/>
              <w:jc w:val="left"/>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处理粒度＋化学活化法</w:t>
            </w:r>
          </w:p>
        </w:tc>
      </w:tr>
      <w:tr w14:paraId="30D45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6" w:type="dxa"/>
            <w:vAlign w:val="top"/>
          </w:tcPr>
          <w:p w14:paraId="6BC23CB2">
            <w:pPr>
              <w:spacing w:line="480" w:lineRule="exact"/>
              <w:jc w:val="center"/>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制作微生物肥料</w:t>
            </w:r>
          </w:p>
        </w:tc>
        <w:tc>
          <w:tcPr>
            <w:tcW w:w="6335" w:type="dxa"/>
            <w:vAlign w:val="top"/>
          </w:tcPr>
          <w:p w14:paraId="55789F1F">
            <w:pPr>
              <w:spacing w:line="480" w:lineRule="exact"/>
              <w:jc w:val="left"/>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以煤矸石和磷矿粉为原料基质，外加添加剂等</w:t>
            </w:r>
          </w:p>
        </w:tc>
      </w:tr>
      <w:tr w14:paraId="2DD5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6" w:type="dxa"/>
            <w:vAlign w:val="top"/>
          </w:tcPr>
          <w:p w14:paraId="63B3375B">
            <w:pPr>
              <w:spacing w:line="480" w:lineRule="exact"/>
              <w:jc w:val="center"/>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制铝系产品</w:t>
            </w:r>
          </w:p>
        </w:tc>
        <w:tc>
          <w:tcPr>
            <w:tcW w:w="6335" w:type="dxa"/>
            <w:vAlign w:val="top"/>
          </w:tcPr>
          <w:p w14:paraId="4692612E">
            <w:pPr>
              <w:spacing w:line="480" w:lineRule="exact"/>
              <w:jc w:val="left"/>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铝盐制备或者直接提铝，预脱硅碱石灰烧结法提取氧化铝</w:t>
            </w:r>
          </w:p>
        </w:tc>
      </w:tr>
      <w:tr w14:paraId="1F8ED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6" w:type="dxa"/>
            <w:vAlign w:val="top"/>
          </w:tcPr>
          <w:p w14:paraId="3308C68B">
            <w:pPr>
              <w:spacing w:line="480" w:lineRule="exact"/>
              <w:jc w:val="center"/>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制水玻璃</w:t>
            </w:r>
          </w:p>
        </w:tc>
        <w:tc>
          <w:tcPr>
            <w:tcW w:w="6335" w:type="dxa"/>
            <w:vAlign w:val="top"/>
          </w:tcPr>
          <w:p w14:paraId="3A1D311A">
            <w:pPr>
              <w:spacing w:line="480" w:lineRule="exact"/>
              <w:jc w:val="left"/>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高温制硫酸铵、酸浸、混合烧碱、蒸汽、加工等</w:t>
            </w:r>
          </w:p>
        </w:tc>
      </w:tr>
      <w:tr w14:paraId="1670A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6" w:type="dxa"/>
            <w:vAlign w:val="top"/>
          </w:tcPr>
          <w:p w14:paraId="451B23D4">
            <w:pPr>
              <w:spacing w:line="480" w:lineRule="exact"/>
              <w:jc w:val="center"/>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制硅铝合金</w:t>
            </w:r>
          </w:p>
        </w:tc>
        <w:tc>
          <w:tcPr>
            <w:tcW w:w="6335" w:type="dxa"/>
            <w:vAlign w:val="top"/>
          </w:tcPr>
          <w:p w14:paraId="46FBFCDF">
            <w:pPr>
              <w:spacing w:line="480" w:lineRule="exact"/>
              <w:jc w:val="left"/>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拜尔-电热法等</w:t>
            </w:r>
          </w:p>
        </w:tc>
      </w:tr>
      <w:tr w14:paraId="43CC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6" w:type="dxa"/>
            <w:vAlign w:val="top"/>
          </w:tcPr>
          <w:p w14:paraId="24C4FA4D">
            <w:pPr>
              <w:spacing w:line="480" w:lineRule="exact"/>
              <w:jc w:val="center"/>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合成碳化硅</w:t>
            </w:r>
          </w:p>
        </w:tc>
        <w:tc>
          <w:tcPr>
            <w:tcW w:w="6335" w:type="dxa"/>
            <w:vAlign w:val="top"/>
          </w:tcPr>
          <w:p w14:paraId="2E42A676">
            <w:pPr>
              <w:spacing w:line="480" w:lineRule="exact"/>
              <w:jc w:val="left"/>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用高硅煤研石与烟煤作原料，用Acheson工艺合成</w:t>
            </w:r>
          </w:p>
        </w:tc>
      </w:tr>
      <w:tr w14:paraId="1EE2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6" w:type="dxa"/>
            <w:vAlign w:val="top"/>
          </w:tcPr>
          <w:p w14:paraId="24406EA0">
            <w:pPr>
              <w:spacing w:line="480" w:lineRule="exact"/>
              <w:jc w:val="center"/>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制瓦砖</w:t>
            </w:r>
          </w:p>
        </w:tc>
        <w:tc>
          <w:tcPr>
            <w:tcW w:w="6335" w:type="dxa"/>
            <w:vAlign w:val="top"/>
          </w:tcPr>
          <w:p w14:paraId="252E65EC">
            <w:pPr>
              <w:spacing w:line="480" w:lineRule="exact"/>
              <w:jc w:val="left"/>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以煤矸石、黏土和砂等为原料，粉碎、成型和焙烧；先进技 术可不额外投加任何燃料制取空心砖、免烧砖等</w:t>
            </w:r>
          </w:p>
        </w:tc>
      </w:tr>
      <w:tr w14:paraId="5058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6" w:type="dxa"/>
            <w:vAlign w:val="top"/>
          </w:tcPr>
          <w:p w14:paraId="0C19FE49">
            <w:pPr>
              <w:spacing w:line="480" w:lineRule="exact"/>
              <w:jc w:val="center"/>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制轻质建筑材料</w:t>
            </w:r>
          </w:p>
        </w:tc>
        <w:tc>
          <w:tcPr>
            <w:tcW w:w="6335" w:type="dxa"/>
            <w:vAlign w:val="top"/>
          </w:tcPr>
          <w:p w14:paraId="7CF7DE60">
            <w:pPr>
              <w:spacing w:line="480" w:lineRule="exact"/>
              <w:jc w:val="left"/>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煤矸石与绿页岩按照1:2的比例混合，经破碎、搅拌、焙烧 得煅烧轻集料：自燃煤矸石筛分得自燃轻集料</w:t>
            </w:r>
          </w:p>
        </w:tc>
      </w:tr>
      <w:tr w14:paraId="766B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6" w:type="dxa"/>
            <w:vAlign w:val="top"/>
          </w:tcPr>
          <w:p w14:paraId="67FA66CA">
            <w:pPr>
              <w:spacing w:line="480" w:lineRule="exact"/>
              <w:jc w:val="center"/>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制陶瓷</w:t>
            </w:r>
          </w:p>
        </w:tc>
        <w:tc>
          <w:tcPr>
            <w:tcW w:w="6335" w:type="dxa"/>
            <w:vAlign w:val="top"/>
          </w:tcPr>
          <w:p w14:paraId="3855B41C">
            <w:pPr>
              <w:spacing w:line="480" w:lineRule="exact"/>
              <w:jc w:val="left"/>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碳热还原氮化煤研石技术等</w:t>
            </w:r>
          </w:p>
        </w:tc>
      </w:tr>
      <w:tr w14:paraId="4DFD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6" w:type="dxa"/>
            <w:vAlign w:val="top"/>
          </w:tcPr>
          <w:p w14:paraId="6E466BED">
            <w:pPr>
              <w:spacing w:line="480" w:lineRule="exact"/>
              <w:jc w:val="center"/>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制陶粒</w:t>
            </w:r>
          </w:p>
        </w:tc>
        <w:tc>
          <w:tcPr>
            <w:tcW w:w="6335" w:type="dxa"/>
            <w:vAlign w:val="top"/>
          </w:tcPr>
          <w:p w14:paraId="1A809386">
            <w:pPr>
              <w:spacing w:line="480" w:lineRule="exact"/>
              <w:jc w:val="left"/>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高温煅烧、软化膨胀、冷却，包括回转窑法、烧结机法、喷射炉法</w:t>
            </w:r>
          </w:p>
        </w:tc>
      </w:tr>
      <w:tr w14:paraId="3CE73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6" w:type="dxa"/>
            <w:vAlign w:val="top"/>
          </w:tcPr>
          <w:p w14:paraId="4137B90B">
            <w:pPr>
              <w:spacing w:line="480" w:lineRule="exact"/>
              <w:jc w:val="center"/>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生产普通硅酸盐水泥、特种水泥和无熟料水泥</w:t>
            </w:r>
          </w:p>
        </w:tc>
        <w:tc>
          <w:tcPr>
            <w:tcW w:w="6335" w:type="dxa"/>
            <w:vAlign w:val="top"/>
          </w:tcPr>
          <w:p w14:paraId="33F0F6CD">
            <w:pPr>
              <w:spacing w:line="480" w:lineRule="exact"/>
              <w:jc w:val="left"/>
              <w:rPr>
                <w:rFonts w:hint="default" w:hAnsi="Times New Roman" w:eastAsia="仿宋_GB2312" w:cs="仿宋_GB2312"/>
                <w:color w:val="auto"/>
                <w:kern w:val="2"/>
                <w:sz w:val="32"/>
                <w:szCs w:val="32"/>
                <w:highlight w:val="none"/>
                <w:vertAlign w:val="baseline"/>
                <w:lang w:val="en-US" w:eastAsia="zh-CN"/>
              </w:rPr>
            </w:pPr>
            <w:r>
              <w:rPr>
                <w:rFonts w:hint="eastAsia" w:ascii="宋体" w:hAnsi="宋体" w:eastAsia="宋体" w:cs="宋体"/>
                <w:sz w:val="21"/>
                <w:szCs w:val="21"/>
                <w:vertAlign w:val="baseline"/>
                <w:lang w:val="en-US" w:eastAsia="zh-CN"/>
              </w:rPr>
              <w:t>替代黏土，破碎、配料、磨细制成生料，水泥窑煅烧，加适量石膏等磨细。包括干法水泥生产线与湿法水泥生产线</w:t>
            </w:r>
          </w:p>
        </w:tc>
      </w:tr>
    </w:tbl>
    <w:p w14:paraId="30786488">
      <w:pPr>
        <w:pStyle w:val="23"/>
        <w:keepNext w:val="0"/>
        <w:keepLines w:val="0"/>
        <w:pageBreakBefore w:val="0"/>
        <w:widowControl w:val="0"/>
        <w:kinsoku/>
        <w:wordWrap/>
        <w:overflowPunct/>
        <w:topLinePunct w:val="0"/>
        <w:autoSpaceDE/>
        <w:autoSpaceDN/>
        <w:bidi w:val="0"/>
        <w:snapToGrid/>
        <w:spacing w:line="560" w:lineRule="exact"/>
        <w:jc w:val="both"/>
        <w:rPr>
          <w:rFonts w:hint="default" w:hAnsi="Times New Roman" w:eastAsia="仿宋_GB2312" w:cs="仿宋_GB2312"/>
          <w:color w:val="auto"/>
          <w:kern w:val="2"/>
          <w:sz w:val="32"/>
          <w:szCs w:val="32"/>
          <w:highlight w:val="none"/>
          <w:lang w:val="en-US" w:eastAsia="zh-CN"/>
        </w:rPr>
      </w:pPr>
    </w:p>
    <w:p w14:paraId="127DEA69">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jc w:val="center"/>
        <w:textAlignment w:val="auto"/>
        <w:outlineLvl w:val="9"/>
        <w:rPr>
          <w:rFonts w:hint="eastAsia" w:ascii="Times New Roman" w:hAnsi="Times New Roman" w:eastAsia="黑体" w:cs="黑体"/>
          <w:b/>
          <w:bCs/>
          <w:color w:val="000000"/>
          <w:kern w:val="2"/>
          <w:sz w:val="32"/>
          <w:szCs w:val="32"/>
          <w:lang w:val="en-US" w:eastAsia="zh-CN" w:bidi="ar-SA"/>
        </w:rPr>
      </w:pPr>
      <w:bookmarkStart w:id="464" w:name="_Toc22575"/>
      <w:bookmarkStart w:id="465" w:name="_Toc1469"/>
    </w:p>
    <w:p w14:paraId="6FBE11DE">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jc w:val="both"/>
        <w:textAlignment w:val="auto"/>
        <w:outlineLvl w:val="9"/>
        <w:rPr>
          <w:rFonts w:hint="eastAsia" w:ascii="Times New Roman" w:hAnsi="Times New Roman" w:eastAsia="黑体" w:cs="黑体"/>
          <w:b/>
          <w:bCs/>
          <w:color w:val="000000"/>
          <w:kern w:val="2"/>
          <w:sz w:val="32"/>
          <w:szCs w:val="32"/>
          <w:lang w:val="en-US" w:eastAsia="zh-CN" w:bidi="ar-SA"/>
        </w:rPr>
      </w:pPr>
    </w:p>
    <w:p w14:paraId="0AD2D2AD">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jc w:val="center"/>
        <w:textAlignment w:val="auto"/>
        <w:outlineLvl w:val="0"/>
        <w:rPr>
          <w:rFonts w:hint="eastAsia" w:ascii="Times New Roman" w:hAnsi="Times New Roman" w:eastAsia="黑体" w:cs="黑体"/>
          <w:b/>
          <w:bCs/>
          <w:color w:val="000000"/>
          <w:kern w:val="2"/>
          <w:sz w:val="32"/>
          <w:szCs w:val="32"/>
          <w:lang w:val="en-US" w:eastAsia="zh-CN" w:bidi="ar-SA"/>
        </w:rPr>
      </w:pPr>
      <w:bookmarkStart w:id="466" w:name="_Toc9907"/>
    </w:p>
    <w:p w14:paraId="2229B431">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jc w:val="center"/>
        <w:textAlignment w:val="auto"/>
        <w:outlineLvl w:val="0"/>
        <w:rPr>
          <w:rFonts w:hint="eastAsia" w:ascii="Times New Roman" w:hAnsi="Times New Roman" w:eastAsia="黑体" w:cs="黑体"/>
          <w:b/>
          <w:bCs/>
          <w:color w:val="000000"/>
          <w:kern w:val="2"/>
          <w:sz w:val="32"/>
          <w:szCs w:val="32"/>
          <w:lang w:val="en-US" w:eastAsia="zh-CN" w:bidi="ar-SA"/>
        </w:rPr>
      </w:pPr>
    </w:p>
    <w:p w14:paraId="02D1F5FE">
      <w:pPr>
        <w:pStyle w:val="2"/>
        <w:keepNext/>
        <w:keepLines/>
        <w:pageBreakBefore w:val="0"/>
        <w:widowControl w:val="0"/>
        <w:kinsoku/>
        <w:wordWrap/>
        <w:overflowPunct/>
        <w:topLinePunct w:val="0"/>
        <w:autoSpaceDE/>
        <w:autoSpaceDN/>
        <w:bidi w:val="0"/>
        <w:adjustRightInd/>
        <w:snapToGrid/>
        <w:spacing w:before="0" w:beforeLines="100" w:after="581" w:afterLines="100" w:line="560" w:lineRule="exact"/>
        <w:jc w:val="center"/>
        <w:textAlignment w:val="auto"/>
        <w:outlineLvl w:val="0"/>
        <w:rPr>
          <w:rFonts w:hint="eastAsia" w:ascii="Times New Roman" w:hAnsi="Times New Roman" w:eastAsia="黑体" w:cs="黑体"/>
          <w:b/>
          <w:bCs/>
          <w:kern w:val="44"/>
          <w:sz w:val="32"/>
          <w:szCs w:val="32"/>
          <w:lang w:val="en-US" w:eastAsia="zh-CN" w:bidi="ar-SA"/>
        </w:rPr>
        <w:sectPr>
          <w:pgSz w:w="11906" w:h="16838"/>
          <w:pgMar w:top="2098" w:right="1474" w:bottom="1984" w:left="1587" w:header="850" w:footer="1417" w:gutter="0"/>
          <w:pgNumType w:fmt="numberInDash"/>
          <w:cols w:space="0" w:num="1"/>
          <w:rtlGutter w:val="0"/>
          <w:docGrid w:linePitch="579" w:charSpace="0"/>
        </w:sectPr>
      </w:pPr>
      <w:bookmarkStart w:id="467" w:name="_Toc11942"/>
    </w:p>
    <w:p w14:paraId="5EDC516F">
      <w:pPr>
        <w:pStyle w:val="2"/>
        <w:keepNext/>
        <w:keepLines/>
        <w:pageBreakBefore w:val="0"/>
        <w:widowControl w:val="0"/>
        <w:kinsoku/>
        <w:wordWrap/>
        <w:overflowPunct/>
        <w:topLinePunct w:val="0"/>
        <w:autoSpaceDE/>
        <w:autoSpaceDN/>
        <w:bidi w:val="0"/>
        <w:adjustRightInd/>
        <w:snapToGrid/>
        <w:spacing w:before="0" w:beforeLines="100" w:after="581" w:afterLines="100" w:line="560" w:lineRule="exact"/>
        <w:jc w:val="center"/>
        <w:textAlignment w:val="auto"/>
        <w:outlineLvl w:val="0"/>
        <w:rPr>
          <w:rFonts w:hint="eastAsia" w:ascii="Times New Roman" w:hAnsi="Times New Roman" w:eastAsia="黑体" w:cs="黑体"/>
          <w:b/>
          <w:bCs/>
          <w:color w:val="000000"/>
          <w:kern w:val="44"/>
          <w:sz w:val="32"/>
          <w:szCs w:val="32"/>
          <w:lang w:val="en-US" w:eastAsia="zh-CN" w:bidi="ar-SA"/>
        </w:rPr>
      </w:pPr>
      <w:bookmarkStart w:id="468" w:name="_Toc21971"/>
      <w:bookmarkStart w:id="469" w:name="_Toc16380"/>
      <w:bookmarkStart w:id="470" w:name="_Toc32262"/>
      <w:bookmarkStart w:id="471" w:name="_Toc11985"/>
      <w:bookmarkStart w:id="472" w:name="_Toc23449"/>
      <w:bookmarkStart w:id="473" w:name="_Toc31894"/>
      <w:r>
        <w:rPr>
          <w:rFonts w:hint="eastAsia" w:ascii="Times New Roman" w:hAnsi="Times New Roman" w:eastAsia="黑体" w:cs="黑体"/>
          <w:b/>
          <w:bCs/>
          <w:color w:val="000000"/>
          <w:kern w:val="44"/>
          <w:sz w:val="32"/>
          <w:szCs w:val="32"/>
          <w:lang w:val="en-US" w:eastAsia="zh-CN" w:bidi="ar-SA"/>
        </w:rPr>
        <w:t>第五章  重点任务</w:t>
      </w:r>
      <w:bookmarkEnd w:id="464"/>
      <w:bookmarkEnd w:id="465"/>
      <w:bookmarkEnd w:id="466"/>
      <w:bookmarkEnd w:id="467"/>
      <w:bookmarkEnd w:id="468"/>
      <w:bookmarkEnd w:id="469"/>
      <w:bookmarkEnd w:id="470"/>
      <w:bookmarkEnd w:id="471"/>
      <w:bookmarkEnd w:id="472"/>
      <w:bookmarkEnd w:id="473"/>
    </w:p>
    <w:p w14:paraId="7CDFAC14">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outlineLvl w:val="1"/>
        <w:rPr>
          <w:rFonts w:hint="eastAsia" w:ascii="Times New Roman" w:hAnsi="Times New Roman" w:eastAsia="楷体" w:cs="楷体"/>
          <w:b/>
          <w:bCs/>
          <w:color w:val="000000"/>
          <w:kern w:val="2"/>
          <w:sz w:val="32"/>
          <w:szCs w:val="32"/>
          <w:lang w:val="en-US" w:eastAsia="zh-CN" w:bidi="ar-SA"/>
        </w:rPr>
      </w:pPr>
      <w:bookmarkStart w:id="474" w:name="_Toc32060"/>
      <w:bookmarkStart w:id="475" w:name="_Toc25878"/>
      <w:bookmarkStart w:id="476" w:name="_Toc6726"/>
      <w:bookmarkStart w:id="477" w:name="_Toc12806"/>
      <w:bookmarkStart w:id="478" w:name="_Toc1551"/>
      <w:bookmarkStart w:id="479" w:name="_Toc11125"/>
      <w:bookmarkStart w:id="480" w:name="_Toc6073"/>
      <w:bookmarkStart w:id="481" w:name="_Toc25966"/>
      <w:bookmarkStart w:id="482" w:name="_Toc31956"/>
      <w:bookmarkStart w:id="483" w:name="_Toc15620"/>
      <w:bookmarkStart w:id="484" w:name="_Toc3455"/>
      <w:bookmarkStart w:id="485" w:name="_Toc24096"/>
      <w:bookmarkStart w:id="486" w:name="_Toc26345"/>
      <w:bookmarkStart w:id="487" w:name="_Toc17746"/>
      <w:bookmarkStart w:id="488" w:name="_Toc22185"/>
      <w:bookmarkStart w:id="489" w:name="_Toc9200"/>
      <w:bookmarkStart w:id="490" w:name="_Toc7980"/>
      <w:bookmarkStart w:id="491" w:name="_Toc18212"/>
      <w:bookmarkStart w:id="492" w:name="_Toc2969"/>
      <w:bookmarkStart w:id="493" w:name="_Toc207287538"/>
      <w:bookmarkStart w:id="494" w:name="_Toc196915546"/>
      <w:r>
        <w:rPr>
          <w:rFonts w:hint="eastAsia" w:ascii="Times New Roman" w:hAnsi="Times New Roman" w:eastAsia="楷体" w:cs="楷体"/>
          <w:b/>
          <w:bCs/>
          <w:color w:val="000000"/>
          <w:kern w:val="2"/>
          <w:sz w:val="32"/>
          <w:szCs w:val="32"/>
          <w:lang w:val="en-US" w:eastAsia="zh-CN" w:bidi="ar-SA"/>
        </w:rPr>
        <w:t>一、推进链群建设</w:t>
      </w:r>
      <w:bookmarkEnd w:id="474"/>
      <w:bookmarkEnd w:id="475"/>
      <w:bookmarkEnd w:id="476"/>
      <w:bookmarkEnd w:id="477"/>
      <w:bookmarkEnd w:id="478"/>
      <w:bookmarkEnd w:id="479"/>
      <w:bookmarkEnd w:id="480"/>
      <w:bookmarkEnd w:id="481"/>
      <w:bookmarkEnd w:id="482"/>
      <w:bookmarkEnd w:id="483"/>
      <w:bookmarkEnd w:id="484"/>
    </w:p>
    <w:p w14:paraId="03385B7B">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kern w:val="2"/>
          <w:sz w:val="32"/>
          <w:szCs w:val="32"/>
          <w:lang w:val="en-US" w:eastAsia="zh-CN"/>
        </w:rPr>
      </w:pPr>
      <w:bookmarkStart w:id="495" w:name="_Toc23033"/>
      <w:bookmarkStart w:id="496" w:name="_Toc6115"/>
      <w:bookmarkStart w:id="497" w:name="_Toc12629"/>
      <w:bookmarkStart w:id="498" w:name="_Toc11842"/>
      <w:bookmarkStart w:id="499" w:name="_Toc15322"/>
      <w:bookmarkStart w:id="500" w:name="_Toc4526"/>
      <w:bookmarkStart w:id="501" w:name="_Toc3638"/>
      <w:bookmarkStart w:id="502" w:name="_Toc361"/>
      <w:r>
        <w:rPr>
          <w:rFonts w:hint="eastAsia" w:ascii="Times New Roman" w:hAnsi="Times New Roman" w:eastAsia="仿宋_GB2312" w:cs="仿宋_GB2312"/>
          <w:b/>
          <w:color w:val="auto"/>
          <w:kern w:val="2"/>
          <w:sz w:val="32"/>
          <w:szCs w:val="32"/>
          <w:lang w:val="en-US" w:eastAsia="zh-CN"/>
        </w:rPr>
        <w:t>（一）推进市场主体提质</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14:paraId="55EC3ED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1</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加速培育一批龙头企业。</w:t>
      </w:r>
      <w:r>
        <w:rPr>
          <w:rFonts w:hint="eastAsia" w:ascii="Times New Roman" w:hAnsi="Times New Roman" w:eastAsia="仿宋_GB2312" w:cs="仿宋_GB2312"/>
          <w:sz w:val="32"/>
          <w:szCs w:val="32"/>
        </w:rPr>
        <w:t>发挥</w:t>
      </w:r>
      <w:r>
        <w:rPr>
          <w:rFonts w:hint="eastAsia" w:ascii="Times New Roman" w:hAnsi="Times New Roman" w:eastAsia="仿宋_GB2312" w:cs="仿宋_GB2312"/>
          <w:sz w:val="32"/>
          <w:szCs w:val="32"/>
          <w:lang w:val="en-US" w:eastAsia="zh-CN"/>
        </w:rPr>
        <w:t>主要领导</w:t>
      </w:r>
      <w:r>
        <w:rPr>
          <w:rFonts w:hint="eastAsia" w:ascii="Times New Roman" w:hAnsi="Times New Roman" w:eastAsia="仿宋_GB2312" w:cs="仿宋_GB2312"/>
          <w:sz w:val="32"/>
          <w:szCs w:val="32"/>
        </w:rPr>
        <w:t>挂钩服务重点工业企业调度工作机制，建立龙头企业服务“绿色通道”，服务企业需求，提振企业信心。</w:t>
      </w:r>
      <w:r>
        <w:rPr>
          <w:rFonts w:hint="eastAsia" w:ascii="Times New Roman" w:hAnsi="Times New Roman" w:eastAsia="仿宋_GB2312" w:cs="仿宋_GB2312"/>
          <w:sz w:val="32"/>
          <w:szCs w:val="32"/>
          <w:lang w:val="en-US" w:eastAsia="zh-CN"/>
        </w:rPr>
        <w:t>进一步细化龙头企业培育政策，</w:t>
      </w:r>
      <w:r>
        <w:rPr>
          <w:rFonts w:hint="eastAsia" w:ascii="Times New Roman" w:hAnsi="Times New Roman" w:eastAsia="仿宋_GB2312" w:cs="仿宋_GB2312"/>
          <w:sz w:val="32"/>
          <w:szCs w:val="32"/>
        </w:rPr>
        <w:t>支持在规模、技术、品牌、市场优势明显的建筑陶瓷</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琉璃企业</w:t>
      </w:r>
      <w:r>
        <w:rPr>
          <w:rFonts w:hint="eastAsia" w:ascii="Times New Roman" w:hAnsi="Times New Roman" w:eastAsia="仿宋_GB2312" w:cs="仿宋_GB2312"/>
          <w:sz w:val="32"/>
          <w:szCs w:val="32"/>
        </w:rPr>
        <w:t>做大做强。</w:t>
      </w:r>
    </w:p>
    <w:p w14:paraId="14B8D10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2</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做精做专中小企业。</w:t>
      </w:r>
      <w:r>
        <w:rPr>
          <w:rFonts w:hint="eastAsia" w:ascii="Times New Roman" w:hAnsi="Times New Roman" w:eastAsia="仿宋_GB2312" w:cs="仿宋_GB2312"/>
          <w:sz w:val="32"/>
          <w:szCs w:val="32"/>
        </w:rPr>
        <w:t>鼓励中小企业实施差异化策略，引导中小企业加大在细分领域的技术创新和研究开发力度，培育一批在陶瓷</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琉璃</w:t>
      </w:r>
      <w:r>
        <w:rPr>
          <w:rFonts w:hint="eastAsia" w:ascii="Times New Roman" w:hAnsi="Times New Roman" w:eastAsia="仿宋_GB2312" w:cs="仿宋_GB2312"/>
          <w:sz w:val="32"/>
          <w:szCs w:val="32"/>
        </w:rPr>
        <w:t>生产制造细分环节形成具有较强竞争力的专业优势企业，在细分类别产品市场成为具有明显特色和领先技术水平的“单项冠军”。</w:t>
      </w:r>
    </w:p>
    <w:p w14:paraId="52D1CAF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3</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探索组建企业集团。</w:t>
      </w:r>
      <w:r>
        <w:rPr>
          <w:rFonts w:hint="eastAsia" w:ascii="Times New Roman" w:hAnsi="Times New Roman" w:eastAsia="仿宋_GB2312" w:cs="仿宋_GB2312"/>
          <w:sz w:val="32"/>
          <w:szCs w:val="32"/>
        </w:rPr>
        <w:t>探索通过企业集团化方式实现企业之间资产、技术、人才、市场等</w:t>
      </w:r>
      <w:r>
        <w:rPr>
          <w:rFonts w:hint="eastAsia" w:ascii="Times New Roman" w:hAnsi="Times New Roman" w:eastAsia="仿宋_GB2312" w:cs="仿宋_GB2312"/>
          <w:sz w:val="32"/>
          <w:szCs w:val="32"/>
          <w:lang w:val="en-US" w:eastAsia="zh-CN"/>
        </w:rPr>
        <w:t>方面</w:t>
      </w:r>
      <w:r>
        <w:rPr>
          <w:rFonts w:hint="eastAsia" w:ascii="Times New Roman" w:hAnsi="Times New Roman" w:eastAsia="仿宋_GB2312" w:cs="仿宋_GB2312"/>
          <w:sz w:val="32"/>
          <w:szCs w:val="32"/>
        </w:rPr>
        <w:t>优化重组，实现企业快速扩张。鼓励国内外优势企业参与</w:t>
      </w:r>
      <w:r>
        <w:rPr>
          <w:rFonts w:hint="eastAsia" w:ascii="Times New Roman" w:hAnsi="Times New Roman" w:eastAsia="仿宋_GB2312" w:cs="仿宋_GB2312"/>
          <w:sz w:val="32"/>
          <w:szCs w:val="32"/>
          <w:lang w:val="en-US" w:eastAsia="zh-CN"/>
        </w:rPr>
        <w:t>阳城经济技术开发区</w:t>
      </w:r>
      <w:r>
        <w:rPr>
          <w:rFonts w:hint="eastAsia" w:ascii="Times New Roman" w:hAnsi="Times New Roman" w:eastAsia="仿宋_GB2312" w:cs="仿宋_GB2312"/>
          <w:sz w:val="32"/>
          <w:szCs w:val="32"/>
        </w:rPr>
        <w:t>陶瓷企业兼并重组。对优势企业参与区内企业兼并重组，符合政策的，开辟绿色通道，简化各项审批手续；对涉及的资产评估增值、债务重组收益、土地房屋权属转移等符合减免税条件的，按规定给予税收优惠。优势企业兼并困难企业的，被兼并重组企业原享受的优惠政策，经相关部门确认后，在规定期限内继续有效。</w:t>
      </w:r>
    </w:p>
    <w:p w14:paraId="2C9E130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4</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推进创新型企业建设。</w:t>
      </w:r>
      <w:r>
        <w:rPr>
          <w:rFonts w:hint="eastAsia" w:ascii="Times New Roman" w:hAnsi="Times New Roman" w:eastAsia="仿宋_GB2312" w:cs="仿宋_GB2312"/>
          <w:sz w:val="32"/>
          <w:szCs w:val="32"/>
        </w:rPr>
        <w:t>选择一批在技术创新、品牌创新、体制机制创新、经营管理创新、理念和文化创新等方面成效突出的企业，重点培育发展为国家级、省级、市级“创新型企业”。鼓励和支持各级别“创新型企业”申报并承担国家、省、市重大科技专项、科技发展支撑计划等，对“创新型企业”实行人才、资金、土地、用能和环境容量等方面的政策倾斜，进一步提升创新型企业的创新能力。</w:t>
      </w:r>
    </w:p>
    <w:p w14:paraId="1C2F9E2F">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kern w:val="2"/>
          <w:sz w:val="32"/>
          <w:szCs w:val="32"/>
          <w:lang w:val="en-US" w:eastAsia="zh-CN"/>
        </w:rPr>
      </w:pPr>
      <w:bookmarkStart w:id="503" w:name="_Toc5948"/>
      <w:bookmarkStart w:id="504" w:name="_Toc16442"/>
      <w:bookmarkStart w:id="505" w:name="_Toc207287539"/>
      <w:bookmarkStart w:id="506" w:name="_Toc3156"/>
      <w:bookmarkStart w:id="507" w:name="_Toc18398"/>
      <w:bookmarkStart w:id="508" w:name="_Toc875"/>
      <w:bookmarkStart w:id="509" w:name="_Toc6962"/>
      <w:bookmarkStart w:id="510" w:name="_Toc14915"/>
      <w:bookmarkStart w:id="511" w:name="_Toc31582"/>
      <w:bookmarkStart w:id="512" w:name="_Toc21889"/>
      <w:bookmarkStart w:id="513" w:name="_Toc2151"/>
      <w:bookmarkStart w:id="514" w:name="_Toc6903"/>
      <w:bookmarkStart w:id="515" w:name="_Toc31576"/>
      <w:bookmarkStart w:id="516" w:name="_Toc13122"/>
      <w:bookmarkStart w:id="517" w:name="_Toc18754"/>
      <w:bookmarkStart w:id="518" w:name="_Toc196915547"/>
      <w:bookmarkStart w:id="519" w:name="_Toc18339"/>
      <w:bookmarkStart w:id="520" w:name="_Toc10490"/>
      <w:r>
        <w:rPr>
          <w:rFonts w:hint="eastAsia" w:ascii="Times New Roman" w:hAnsi="Times New Roman" w:eastAsia="仿宋_GB2312" w:cs="仿宋_GB2312"/>
          <w:b/>
          <w:color w:val="auto"/>
          <w:kern w:val="2"/>
          <w:sz w:val="32"/>
          <w:szCs w:val="32"/>
          <w:lang w:val="en-US" w:eastAsia="zh-CN"/>
        </w:rPr>
        <w:t>（二）加快推进产业链现代化</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14:paraId="6F2E513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1</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完善产业生态体系。</w:t>
      </w:r>
      <w:r>
        <w:rPr>
          <w:rFonts w:hint="eastAsia" w:ascii="Times New Roman" w:hAnsi="Times New Roman" w:eastAsia="仿宋_GB2312" w:cs="仿宋_GB2312"/>
          <w:sz w:val="32"/>
          <w:szCs w:val="32"/>
        </w:rPr>
        <w:t>推动陶瓷产业链、创新链、资本链、信息链、政策链、人才链在</w:t>
      </w:r>
      <w:r>
        <w:rPr>
          <w:rFonts w:hint="eastAsia" w:ascii="Times New Roman" w:hAnsi="Times New Roman" w:eastAsia="仿宋_GB2312" w:cs="仿宋_GB2312"/>
          <w:sz w:val="32"/>
          <w:szCs w:val="32"/>
          <w:lang w:val="en-US" w:eastAsia="zh-CN"/>
        </w:rPr>
        <w:t>开发区</w:t>
      </w:r>
      <w:r>
        <w:rPr>
          <w:rFonts w:hint="eastAsia" w:ascii="Times New Roman" w:hAnsi="Times New Roman" w:eastAsia="仿宋_GB2312" w:cs="仿宋_GB2312"/>
          <w:sz w:val="32"/>
          <w:szCs w:val="32"/>
        </w:rPr>
        <w:t>融合，实现企业集聚、要素集约、技术集成、产业集群、服务集中。推动</w:t>
      </w:r>
      <w:r>
        <w:rPr>
          <w:rFonts w:hint="eastAsia" w:ascii="Times New Roman" w:hAnsi="Times New Roman" w:eastAsia="仿宋_GB2312" w:cs="仿宋_GB2312"/>
          <w:sz w:val="32"/>
          <w:szCs w:val="32"/>
          <w:lang w:val="en-US" w:eastAsia="zh-CN"/>
        </w:rPr>
        <w:t>开发区</w:t>
      </w:r>
      <w:r>
        <w:rPr>
          <w:rFonts w:hint="eastAsia" w:ascii="Times New Roman" w:hAnsi="Times New Roman" w:eastAsia="仿宋_GB2312" w:cs="仿宋_GB2312"/>
          <w:sz w:val="32"/>
          <w:szCs w:val="32"/>
        </w:rPr>
        <w:t>构建物质流、能量流、信息流、资金流、人才流、技术流交相辉映、流转顺畅、自动调节的良性循环系统</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形成产业共生互补、要素能动保障的产业生态体系。</w:t>
      </w:r>
    </w:p>
    <w:p w14:paraId="2BBC87E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 w:cs="仿宋"/>
          <w:sz w:val="28"/>
          <w:szCs w:val="28"/>
          <w:lang w:eastAsia="zh-CN"/>
        </w:rPr>
      </w:pPr>
      <w:r>
        <w:rPr>
          <w:rFonts w:hint="eastAsia" w:ascii="Times New Roman" w:hAnsi="Times New Roman" w:eastAsia="仿宋_GB2312" w:cs="仿宋_GB2312"/>
          <w:b/>
          <w:bCs/>
          <w:sz w:val="32"/>
          <w:szCs w:val="32"/>
        </w:rPr>
        <w:t>2</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延链补链强链。</w:t>
      </w:r>
      <w:r>
        <w:rPr>
          <w:rFonts w:hint="eastAsia" w:ascii="Times New Roman" w:hAnsi="Times New Roman" w:eastAsia="仿宋_GB2312" w:cs="仿宋_GB2312"/>
          <w:sz w:val="32"/>
          <w:szCs w:val="32"/>
        </w:rPr>
        <w:t>加快</w:t>
      </w:r>
      <w:r>
        <w:rPr>
          <w:rFonts w:hint="eastAsia" w:ascii="Times New Roman" w:hAnsi="Times New Roman" w:eastAsia="仿宋_GB2312" w:cs="仿宋_GB2312"/>
          <w:sz w:val="32"/>
          <w:szCs w:val="32"/>
          <w:lang w:val="en-US" w:eastAsia="zh-CN"/>
        </w:rPr>
        <w:t>推进安阳现代陶瓷产业园基础能力建设，同步推进</w:t>
      </w:r>
      <w:r>
        <w:rPr>
          <w:rFonts w:hint="eastAsia" w:ascii="Times New Roman" w:hAnsi="Times New Roman" w:eastAsia="仿宋_GB2312" w:cs="仿宋_GB2312"/>
          <w:sz w:val="32"/>
          <w:szCs w:val="32"/>
        </w:rPr>
        <w:t>阳城·苏州智慧产业园的建设，发挥福龙陶瓷、华冠陶瓷等龙头企业“链主”的磁吸效应，带动上下游配套企业落地</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向上游延伸，建立与原材料供应商的长期合作关系，通过投资、合作等方式参与到原材料的开采、加工环节，降低原材料采购成本；加大对原材料研发的投入，开发新型、高性能、环保的原材料，满足不同类型陶瓷产品的生产需求；研发具有特殊性能的陶瓷粉体，提高陶瓷产品的强度、硬度、耐磨性等性能，为生产高端陶瓷产品提供支撑</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向下游延伸，将琉璃文化与创意产业相结合，发展琉璃文化创意产业</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与高校、科研院所</w:t>
      </w:r>
      <w:r>
        <w:rPr>
          <w:rFonts w:hint="eastAsia" w:ascii="Times New Roman" w:hAnsi="Times New Roman" w:eastAsia="仿宋_GB2312" w:cs="仿宋_GB2312"/>
          <w:sz w:val="32"/>
          <w:szCs w:val="32"/>
        </w:rPr>
        <w:t>建立产品研发和质量检测机构，加强企业之间的合作与交流，建立产业联盟或行业协会，促进企业之间的资源共享、技术交流和业务合作</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企业之间共同开展原材料采购、设备共享、技术研发等活动，降低企业的运营成本和风险</w:t>
      </w:r>
      <w:r>
        <w:rPr>
          <w:rFonts w:hint="eastAsia" w:ascii="Times New Roman" w:hAnsi="Times New Roman" w:eastAsia="仿宋_GB2312" w:cs="仿宋_GB2312"/>
          <w:sz w:val="32"/>
          <w:szCs w:val="32"/>
          <w:lang w:eastAsia="zh-CN"/>
        </w:rPr>
        <w:t>。通过延链补链强链构建出</w:t>
      </w:r>
      <w:r>
        <w:rPr>
          <w:rFonts w:hint="eastAsia" w:ascii="Times New Roman" w:hAnsi="Times New Roman" w:eastAsia="仿宋_GB2312" w:cs="仿宋_GB2312"/>
          <w:sz w:val="32"/>
          <w:szCs w:val="32"/>
          <w:lang w:val="en-US" w:eastAsia="zh-CN"/>
        </w:rPr>
        <w:t>阳城经开区陶瓷</w:t>
      </w:r>
      <w:r>
        <w:rPr>
          <w:rFonts w:hint="eastAsia" w:ascii="Times New Roman" w:hAnsi="Times New Roman" w:eastAsia="仿宋_GB2312" w:cs="仿宋_GB2312"/>
          <w:sz w:val="32"/>
          <w:szCs w:val="32"/>
          <w:lang w:eastAsia="zh-CN"/>
        </w:rPr>
        <w:t>产业链全景图（见图</w:t>
      </w:r>
      <w:r>
        <w:rPr>
          <w:rFonts w:hint="eastAsia" w:ascii="Times New Roman" w:hAnsi="Times New Roman" w:eastAsia="仿宋_GB2312" w:cs="仿宋_GB2312"/>
          <w:sz w:val="32"/>
          <w:szCs w:val="32"/>
          <w:lang w:val="en-US" w:eastAsia="zh-CN"/>
        </w:rPr>
        <w:t>5.1</w:t>
      </w:r>
      <w:r>
        <w:rPr>
          <w:rFonts w:hint="eastAsia" w:ascii="Times New Roman" w:hAnsi="Times New Roman" w:eastAsia="仿宋_GB2312" w:cs="仿宋_GB2312"/>
          <w:sz w:val="32"/>
          <w:szCs w:val="32"/>
          <w:lang w:eastAsia="zh-CN"/>
        </w:rPr>
        <w:t>）。</w:t>
      </w:r>
    </w:p>
    <w:p w14:paraId="55196DBE">
      <w:pPr>
        <w:spacing w:line="240" w:lineRule="auto"/>
        <w:ind w:firstLine="0" w:firstLineChars="0"/>
        <w:jc w:val="center"/>
        <w:rPr>
          <w:rFonts w:hint="eastAsia" w:ascii="Times New Roman" w:hAnsi="Times New Roman" w:eastAsia="仿宋" w:cs="仿宋"/>
          <w:sz w:val="20"/>
          <w:szCs w:val="22"/>
        </w:rPr>
      </w:pPr>
      <w:r>
        <w:rPr>
          <w:rFonts w:hint="eastAsia" w:ascii="Times New Roman" w:hAnsi="Times New Roman" w:eastAsia="仿宋" w:cs="仿宋"/>
          <w:sz w:val="20"/>
          <w:szCs w:val="22"/>
        </w:rPr>
        <w:drawing>
          <wp:inline distT="0" distB="0" distL="114300" distR="114300">
            <wp:extent cx="5582920" cy="3418205"/>
            <wp:effectExtent l="0" t="0" r="17780" b="10795"/>
            <wp:docPr id="65" name="图片 65" descr="产业链全景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产业链全景图_01"/>
                    <pic:cNvPicPr>
                      <a:picLocks noChangeAspect="1"/>
                    </pic:cNvPicPr>
                  </pic:nvPicPr>
                  <pic:blipFill>
                    <a:blip r:embed="rId14"/>
                    <a:srcRect l="15240" t="13351" r="13270" b="14379"/>
                    <a:stretch>
                      <a:fillRect/>
                    </a:stretch>
                  </pic:blipFill>
                  <pic:spPr>
                    <a:xfrm>
                      <a:off x="0" y="0"/>
                      <a:ext cx="5582920" cy="3418205"/>
                    </a:xfrm>
                    <a:prstGeom prst="rect">
                      <a:avLst/>
                    </a:prstGeom>
                  </pic:spPr>
                </pic:pic>
              </a:graphicData>
            </a:graphic>
          </wp:inline>
        </w:drawing>
      </w:r>
    </w:p>
    <w:p w14:paraId="08A2B7DA">
      <w:pPr>
        <w:spacing w:before="292" w:beforeLines="50" w:after="292" w:afterLines="50" w:line="240" w:lineRule="auto"/>
        <w:ind w:firstLine="0" w:firstLineChars="0"/>
        <w:jc w:val="center"/>
        <w:rPr>
          <w:rFonts w:hint="eastAsia" w:ascii="黑体" w:hAnsi="黑体" w:eastAsia="黑体" w:cs="黑体"/>
          <w:b w:val="0"/>
          <w:bCs w:val="0"/>
          <w:sz w:val="21"/>
          <w:szCs w:val="21"/>
        </w:rPr>
      </w:pPr>
      <w:r>
        <w:rPr>
          <w:rFonts w:hint="eastAsia" w:ascii="黑体" w:hAnsi="黑体" w:eastAsia="黑体" w:cs="黑体"/>
          <w:b w:val="0"/>
          <w:bCs w:val="0"/>
          <w:color w:val="000000"/>
          <w:szCs w:val="21"/>
        </w:rPr>
        <w:t>图</w:t>
      </w:r>
      <w:r>
        <w:rPr>
          <w:rFonts w:hint="eastAsia" w:ascii="黑体" w:hAnsi="黑体" w:eastAsia="黑体" w:cs="黑体"/>
          <w:b w:val="0"/>
          <w:bCs w:val="0"/>
          <w:color w:val="000000"/>
          <w:sz w:val="21"/>
          <w:szCs w:val="21"/>
          <w:lang w:val="en-US" w:eastAsia="zh-CN"/>
        </w:rPr>
        <w:t>5.1阳城经济技术开发区</w:t>
      </w:r>
      <w:r>
        <w:rPr>
          <w:rFonts w:hint="eastAsia" w:ascii="黑体" w:hAnsi="黑体" w:eastAsia="黑体" w:cs="黑体"/>
          <w:b w:val="0"/>
          <w:bCs w:val="0"/>
          <w:color w:val="000000"/>
          <w:sz w:val="21"/>
          <w:szCs w:val="21"/>
        </w:rPr>
        <w:t>陶瓷产业链全景图</w:t>
      </w:r>
    </w:p>
    <w:p w14:paraId="7CCDABD1">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kern w:val="2"/>
          <w:sz w:val="32"/>
          <w:szCs w:val="32"/>
          <w:lang w:val="en-US" w:eastAsia="zh-CN"/>
        </w:rPr>
      </w:pPr>
      <w:bookmarkStart w:id="521" w:name="_Toc19929"/>
      <w:bookmarkStart w:id="522" w:name="_Toc30461"/>
      <w:bookmarkStart w:id="523" w:name="_Toc11484"/>
      <w:bookmarkStart w:id="524" w:name="_Toc19109"/>
      <w:bookmarkStart w:id="525" w:name="_Toc7989"/>
      <w:bookmarkStart w:id="526" w:name="_Toc12635"/>
      <w:bookmarkStart w:id="527" w:name="_Toc5340"/>
      <w:bookmarkStart w:id="528" w:name="_Toc4497"/>
      <w:bookmarkStart w:id="529" w:name="_Toc29339"/>
      <w:bookmarkStart w:id="530" w:name="_Toc4220"/>
      <w:bookmarkStart w:id="531" w:name="_Toc27539"/>
      <w:bookmarkStart w:id="532" w:name="_Toc1292"/>
      <w:bookmarkStart w:id="533" w:name="_Toc9060"/>
      <w:r>
        <w:rPr>
          <w:rFonts w:hint="eastAsia" w:ascii="Times New Roman" w:hAnsi="Times New Roman" w:eastAsia="仿宋_GB2312" w:cs="仿宋_GB2312"/>
          <w:b/>
          <w:color w:val="auto"/>
          <w:kern w:val="2"/>
          <w:sz w:val="32"/>
          <w:szCs w:val="32"/>
          <w:lang w:val="en-US" w:eastAsia="zh-CN"/>
        </w:rPr>
        <w:t>（三）推进产业集聚发展</w:t>
      </w:r>
      <w:bookmarkEnd w:id="521"/>
      <w:bookmarkEnd w:id="522"/>
      <w:bookmarkEnd w:id="523"/>
      <w:bookmarkEnd w:id="524"/>
      <w:bookmarkEnd w:id="525"/>
      <w:bookmarkEnd w:id="526"/>
      <w:bookmarkEnd w:id="527"/>
      <w:bookmarkEnd w:id="528"/>
      <w:bookmarkEnd w:id="529"/>
    </w:p>
    <w:p w14:paraId="50DEF37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1、推进园区建设。</w:t>
      </w:r>
      <w:r>
        <w:rPr>
          <w:rFonts w:hint="eastAsia" w:ascii="Times New Roman" w:hAnsi="Times New Roman" w:eastAsia="仿宋_GB2312" w:cs="仿宋_GB2312"/>
          <w:sz w:val="32"/>
          <w:szCs w:val="32"/>
        </w:rPr>
        <w:t>按照规划设计、管理运行、配套协同原则，高标准建设安阳陶瓷产业园，为提高园区承载力，在清理园区低效、僵尸企业的同时，做好土地规划的调整和园区用地指标的落实，增加园区土地供给。政府投资实施生态修复工程和必要的地形整理，鼓励社会资金投资建设供电、供水、弱电等基础设施。</w:t>
      </w:r>
      <w:r>
        <w:rPr>
          <w:rFonts w:hint="eastAsia" w:ascii="Times New Roman" w:hAnsi="Times New Roman" w:eastAsia="仿宋_GB2312" w:cs="仿宋_GB2312"/>
          <w:sz w:val="32"/>
          <w:szCs w:val="32"/>
          <w:lang w:val="en-US" w:eastAsia="zh-CN"/>
        </w:rPr>
        <w:t>研究并制定安阳现代陶瓷产业园、洪上大宗固体废弃物资源化利用基地等园区</w:t>
      </w:r>
      <w:r>
        <w:rPr>
          <w:rFonts w:hint="eastAsia" w:ascii="Times New Roman" w:hAnsi="Times New Roman" w:eastAsia="仿宋_GB2312" w:cs="仿宋_GB2312"/>
          <w:sz w:val="32"/>
          <w:szCs w:val="32"/>
        </w:rPr>
        <w:t>入园标准</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新</w:t>
      </w:r>
      <w:r>
        <w:rPr>
          <w:rFonts w:hint="eastAsia" w:ascii="Times New Roman" w:hAnsi="Times New Roman" w:eastAsia="仿宋_GB2312" w:cs="仿宋_GB2312"/>
          <w:sz w:val="32"/>
          <w:szCs w:val="32"/>
        </w:rPr>
        <w:t>引进陶瓷企业、</w:t>
      </w:r>
      <w:r>
        <w:rPr>
          <w:rFonts w:hint="eastAsia" w:ascii="Times New Roman" w:hAnsi="Times New Roman" w:eastAsia="仿宋_GB2312" w:cs="仿宋_GB2312"/>
          <w:sz w:val="32"/>
          <w:szCs w:val="32"/>
          <w:lang w:val="en-US" w:eastAsia="zh-CN"/>
        </w:rPr>
        <w:t>固体废弃物资源化利用企业原则上入园发展。推动</w:t>
      </w:r>
      <w:r>
        <w:rPr>
          <w:rFonts w:hint="eastAsia" w:ascii="Times New Roman" w:hAnsi="Times New Roman" w:eastAsia="仿宋_GB2312" w:cs="仿宋_GB2312"/>
          <w:sz w:val="32"/>
          <w:szCs w:val="32"/>
        </w:rPr>
        <w:t>咸阳陶瓷研究设计院(阳城)陶瓷琉璃研发中心等陶瓷研发、贸易</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服务</w:t>
      </w:r>
      <w:r>
        <w:rPr>
          <w:rFonts w:hint="eastAsia" w:ascii="Times New Roman" w:hAnsi="Times New Roman" w:eastAsia="仿宋_GB2312" w:cs="仿宋_GB2312"/>
          <w:sz w:val="32"/>
          <w:szCs w:val="32"/>
        </w:rPr>
        <w:t>等项目入园</w:t>
      </w:r>
      <w:r>
        <w:rPr>
          <w:rFonts w:hint="eastAsia" w:ascii="Times New Roman" w:hAnsi="Times New Roman" w:eastAsia="仿宋_GB2312" w:cs="仿宋_GB2312"/>
          <w:sz w:val="32"/>
          <w:szCs w:val="32"/>
          <w:lang w:val="en-US" w:eastAsia="zh-CN"/>
        </w:rPr>
        <w:t>发展</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依托后则腰琉璃企业集聚地，建设“琉璃产业园”，形成“园中园”发展格局。大力培育园区“专精特新”企业，发展特种陶瓷及陶瓷新型无机非金属新材料，完善陶瓷辅料、制釉等产业链环节，提高专业化协作水平。</w:t>
      </w:r>
    </w:p>
    <w:p w14:paraId="2547F05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2、</w:t>
      </w:r>
      <w:r>
        <w:rPr>
          <w:rFonts w:hint="eastAsia" w:ascii="Times New Roman" w:hAnsi="Times New Roman" w:eastAsia="仿宋_GB2312" w:cs="仿宋_GB2312"/>
          <w:b/>
          <w:bCs/>
          <w:sz w:val="32"/>
          <w:szCs w:val="32"/>
        </w:rPr>
        <w:t>改造搬迁一批企业</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按照《产业结构调整指导目录（2024年本）》《陶瓷工业污染物排放标准》（GB25464-2010修改单）和《建筑卫生陶瓷和耐磨氧化铝球单位产品能源消耗限额》（GB21252-2023）的要求，对陶瓷企业的单位能耗指标进行审核，指标不达标企业进行限期整改，整改一年后，排放仍不达标的企业进行关停、淘汰</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推动“死换活、小换大、粗换精、低换高、旧换新”五换行动，深挖产业潜力，推动腾笼换鸟，打造行业龙头。充分利用停产倒闭老企业设备场地，通过兼并重组、工艺技改等方式，提高土地利用率、亩均产出强度</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完成金龙、金石等陶瓷企业的兼并重组盘活</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加快推进企业</w:t>
      </w:r>
      <w:r>
        <w:rPr>
          <w:rFonts w:hint="eastAsia" w:ascii="Times New Roman" w:hAnsi="Times New Roman" w:eastAsia="仿宋_GB2312" w:cs="仿宋_GB2312"/>
          <w:sz w:val="32"/>
          <w:szCs w:val="32"/>
        </w:rPr>
        <w:t>厂房治理提升，督促尽快完成相关厂房的封闭改造。</w:t>
      </w:r>
    </w:p>
    <w:p w14:paraId="0EDBA0B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3"/>
        <w:rPr>
          <w:rFonts w:hint="eastAsia" w:ascii="Times New Roman" w:hAnsi="Times New Roman" w:eastAsia="仿宋_GB2312" w:cs="仿宋_GB2312"/>
          <w:b/>
          <w:bCs/>
          <w:color w:val="000000"/>
          <w:kern w:val="2"/>
          <w:sz w:val="32"/>
          <w:szCs w:val="32"/>
          <w:lang w:val="en-US" w:eastAsia="zh-CN" w:bidi="ar-SA"/>
        </w:rPr>
      </w:pPr>
      <w:r>
        <w:rPr>
          <w:rFonts w:hint="eastAsia" w:ascii="Times New Roman" w:hAnsi="Times New Roman" w:eastAsia="仿宋_GB2312" w:cs="仿宋_GB2312"/>
          <w:b/>
          <w:bCs/>
          <w:sz w:val="32"/>
          <w:szCs w:val="32"/>
          <w:lang w:val="en-US" w:eastAsia="zh-CN"/>
        </w:rPr>
        <w:t>3、推动琉璃产业集聚发展。</w:t>
      </w:r>
      <w:r>
        <w:rPr>
          <w:rFonts w:hint="eastAsia" w:ascii="Times New Roman" w:hAnsi="Times New Roman" w:eastAsia="仿宋_GB2312" w:cs="仿宋_GB2312"/>
          <w:sz w:val="32"/>
          <w:szCs w:val="32"/>
          <w:lang w:val="en-US" w:eastAsia="zh-CN"/>
        </w:rPr>
        <w:t>推进分散</w:t>
      </w:r>
      <w:r>
        <w:rPr>
          <w:rFonts w:hint="eastAsia" w:ascii="Times New Roman" w:hAnsi="Times New Roman" w:eastAsia="仿宋_GB2312" w:cs="仿宋_GB2312"/>
          <w:sz w:val="32"/>
          <w:szCs w:val="32"/>
        </w:rPr>
        <w:t>在</w:t>
      </w:r>
      <w:r>
        <w:rPr>
          <w:rFonts w:hint="eastAsia" w:ascii="Times New Roman" w:hAnsi="Times New Roman" w:eastAsia="仿宋_GB2312" w:cs="仿宋_GB2312"/>
          <w:sz w:val="32"/>
          <w:szCs w:val="32"/>
          <w:lang w:val="en-US" w:eastAsia="zh-CN"/>
        </w:rPr>
        <w:t>阳城经济技术开发区外的</w:t>
      </w:r>
      <w:r>
        <w:rPr>
          <w:rFonts w:hint="eastAsia" w:ascii="Times New Roman" w:hAnsi="Times New Roman" w:eastAsia="仿宋_GB2312" w:cs="仿宋_GB2312"/>
          <w:sz w:val="32"/>
          <w:szCs w:val="32"/>
        </w:rPr>
        <w:t>琉璃制品企业搬迁后则腰琉璃产业园发展。借鉴宜兴、德化</w:t>
      </w:r>
      <w:r>
        <w:rPr>
          <w:rFonts w:hint="eastAsia" w:ascii="Times New Roman" w:hAnsi="Times New Roman" w:eastAsia="仿宋_GB2312" w:cs="仿宋_GB2312"/>
          <w:sz w:val="32"/>
          <w:szCs w:val="32"/>
          <w:lang w:val="en-US" w:eastAsia="zh-CN"/>
        </w:rPr>
        <w:t>等地的</w:t>
      </w:r>
      <w:r>
        <w:rPr>
          <w:rFonts w:hint="eastAsia" w:ascii="Times New Roman" w:hAnsi="Times New Roman" w:eastAsia="仿宋_GB2312" w:cs="仿宋_GB2312"/>
          <w:sz w:val="32"/>
          <w:szCs w:val="32"/>
        </w:rPr>
        <w:t>“统一采料、统一制泥，分散成型，集中烧成”集约化生产</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分工段负责的模式，由龙头企业阳城县红都琉璃工艺厂带动，推动散户合作，采取集中炼泥，分工塑型，集中施釉的方式，引导企业相互协作，开展良性竞争，通过合作共制或租赁场地、窑炉等方式促进产业集聚发展，降低生产成本，</w:t>
      </w:r>
      <w:r>
        <w:rPr>
          <w:rFonts w:hint="eastAsia" w:ascii="Times New Roman" w:hAnsi="Times New Roman" w:eastAsia="仿宋_GB2312" w:cs="仿宋_GB2312"/>
          <w:sz w:val="32"/>
          <w:szCs w:val="32"/>
          <w:lang w:val="en-US" w:eastAsia="zh-CN"/>
        </w:rPr>
        <w:t>减少环境污染，</w:t>
      </w:r>
      <w:r>
        <w:rPr>
          <w:rFonts w:hint="eastAsia" w:ascii="Times New Roman" w:hAnsi="Times New Roman" w:eastAsia="仿宋_GB2312" w:cs="仿宋_GB2312"/>
          <w:sz w:val="32"/>
          <w:szCs w:val="32"/>
        </w:rPr>
        <w:t>提高“小个体”的生产效率</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从“规模”中获得更大</w:t>
      </w:r>
      <w:r>
        <w:rPr>
          <w:rFonts w:hint="eastAsia" w:ascii="Times New Roman" w:hAnsi="Times New Roman" w:eastAsia="仿宋_GB2312" w:cs="仿宋_GB2312"/>
          <w:sz w:val="32"/>
          <w:szCs w:val="32"/>
          <w:lang w:val="en-US" w:eastAsia="zh-CN"/>
        </w:rPr>
        <w:t>的经济效益和环境效益</w:t>
      </w:r>
      <w:r>
        <w:rPr>
          <w:rFonts w:hint="eastAsia" w:ascii="Times New Roman" w:hAnsi="Times New Roman" w:eastAsia="仿宋_GB2312" w:cs="仿宋_GB2312"/>
          <w:sz w:val="32"/>
          <w:szCs w:val="32"/>
        </w:rPr>
        <w:t>，进一步发挥企业聚集发展带来的优势互补和领域合作作用，提高区域内企业的投入产出效率、劳动生产率和盈利率。</w:t>
      </w:r>
    </w:p>
    <w:p w14:paraId="229AB5CF">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outlineLvl w:val="1"/>
        <w:rPr>
          <w:rFonts w:hint="eastAsia" w:ascii="Times New Roman" w:hAnsi="Times New Roman" w:eastAsia="楷体" w:cs="楷体"/>
          <w:b/>
          <w:bCs/>
          <w:color w:val="000000"/>
          <w:kern w:val="2"/>
          <w:sz w:val="32"/>
          <w:szCs w:val="32"/>
          <w:lang w:val="en-US" w:eastAsia="zh-CN" w:bidi="ar-SA"/>
        </w:rPr>
      </w:pPr>
      <w:bookmarkStart w:id="534" w:name="_Toc22006"/>
      <w:bookmarkStart w:id="535" w:name="_Toc19510"/>
      <w:bookmarkStart w:id="536" w:name="_Toc29578"/>
      <w:bookmarkStart w:id="537" w:name="_Toc14649"/>
      <w:bookmarkStart w:id="538" w:name="_Toc6665"/>
      <w:bookmarkStart w:id="539" w:name="_Toc7711"/>
      <w:bookmarkStart w:id="540" w:name="_Toc16077"/>
      <w:bookmarkStart w:id="541" w:name="_Toc7256"/>
      <w:bookmarkStart w:id="542" w:name="_Toc23696"/>
      <w:bookmarkStart w:id="543" w:name="_Toc15969"/>
      <w:r>
        <w:rPr>
          <w:rFonts w:hint="eastAsia" w:ascii="Times New Roman" w:hAnsi="Times New Roman" w:eastAsia="楷体" w:cs="楷体"/>
          <w:b/>
          <w:bCs/>
          <w:color w:val="000000"/>
          <w:kern w:val="2"/>
          <w:sz w:val="32"/>
          <w:szCs w:val="32"/>
          <w:lang w:val="en-US" w:eastAsia="zh-CN" w:bidi="ar-SA"/>
        </w:rPr>
        <w:t>二、强化科技创新，提升核心竞争力</w:t>
      </w:r>
      <w:bookmarkEnd w:id="530"/>
      <w:bookmarkEnd w:id="531"/>
      <w:bookmarkEnd w:id="532"/>
      <w:bookmarkEnd w:id="534"/>
      <w:bookmarkEnd w:id="535"/>
      <w:bookmarkEnd w:id="536"/>
      <w:bookmarkEnd w:id="537"/>
      <w:bookmarkEnd w:id="538"/>
      <w:bookmarkEnd w:id="539"/>
      <w:bookmarkEnd w:id="540"/>
      <w:bookmarkEnd w:id="541"/>
      <w:bookmarkEnd w:id="542"/>
      <w:bookmarkEnd w:id="543"/>
    </w:p>
    <w:bookmarkEnd w:id="533"/>
    <w:p w14:paraId="7931526B">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kern w:val="2"/>
          <w:sz w:val="32"/>
          <w:szCs w:val="32"/>
          <w:lang w:val="en-US" w:eastAsia="zh-CN"/>
        </w:rPr>
      </w:pPr>
      <w:bookmarkStart w:id="544" w:name="_Toc31616"/>
      <w:bookmarkStart w:id="545" w:name="_Toc4682"/>
      <w:bookmarkStart w:id="546" w:name="_Toc21510"/>
      <w:bookmarkStart w:id="547" w:name="_Toc12087"/>
      <w:bookmarkStart w:id="548" w:name="_Toc8949"/>
      <w:bookmarkStart w:id="549" w:name="_Toc16202"/>
      <w:bookmarkStart w:id="550" w:name="_Toc30255"/>
      <w:bookmarkStart w:id="551" w:name="_Toc27066"/>
      <w:bookmarkStart w:id="552" w:name="_Toc1237"/>
      <w:bookmarkStart w:id="553" w:name="_Toc31917"/>
      <w:bookmarkStart w:id="554" w:name="_Toc25185"/>
      <w:bookmarkStart w:id="555" w:name="_Toc13344"/>
      <w:bookmarkStart w:id="556" w:name="_Toc29636"/>
      <w:bookmarkStart w:id="557" w:name="_Toc16748"/>
      <w:bookmarkStart w:id="558" w:name="_Toc18082"/>
      <w:bookmarkStart w:id="559" w:name="_Toc196915543"/>
      <w:bookmarkStart w:id="560" w:name="_Toc207287535"/>
      <w:bookmarkStart w:id="561" w:name="_Toc25998"/>
      <w:r>
        <w:rPr>
          <w:rFonts w:hint="eastAsia" w:ascii="Times New Roman" w:hAnsi="Times New Roman" w:eastAsia="仿宋_GB2312" w:cs="仿宋_GB2312"/>
          <w:b/>
          <w:color w:val="auto"/>
          <w:kern w:val="2"/>
          <w:sz w:val="32"/>
          <w:szCs w:val="32"/>
          <w:lang w:val="en-US" w:eastAsia="zh-CN"/>
        </w:rPr>
        <w:t>（一）全面提升企业工艺装备水平</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14:paraId="2E87776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1、</w:t>
      </w:r>
      <w:r>
        <w:rPr>
          <w:rFonts w:hint="eastAsia" w:ascii="Times New Roman" w:hAnsi="Times New Roman" w:eastAsia="仿宋_GB2312" w:cs="仿宋_GB2312"/>
          <w:b/>
          <w:bCs/>
          <w:sz w:val="32"/>
          <w:szCs w:val="32"/>
        </w:rPr>
        <w:t>完善政策扶持体系</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发挥国家工业领域设备更新、省级技改</w:t>
      </w:r>
      <w:r>
        <w:rPr>
          <w:rFonts w:hint="eastAsia" w:ascii="Times New Roman" w:hAnsi="Times New Roman" w:eastAsia="仿宋_GB2312" w:cs="仿宋_GB2312"/>
          <w:sz w:val="32"/>
          <w:szCs w:val="32"/>
          <w:lang w:val="en-US" w:eastAsia="zh-CN"/>
        </w:rPr>
        <w:t>资金</w:t>
      </w:r>
      <w:r>
        <w:rPr>
          <w:rFonts w:hint="eastAsia" w:ascii="Times New Roman" w:hAnsi="Times New Roman" w:eastAsia="仿宋_GB2312" w:cs="仿宋_GB2312"/>
          <w:sz w:val="32"/>
          <w:szCs w:val="32"/>
        </w:rPr>
        <w:t>及各级重点技改补贴资金政策效应。支持企业以零地扩产、增产不增污等方式进行技术改造。对新建或迁改扩建建筑陶瓷项目，引导使用最新版《产业结构调整指导目录》规定的鼓励类设备与技术，禁止使用指导目录规定的限制类和淘汰类工艺设备。</w:t>
      </w:r>
    </w:p>
    <w:p w14:paraId="4317326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2、支持应用先进技术。</w:t>
      </w:r>
      <w:r>
        <w:rPr>
          <w:rFonts w:hint="eastAsia" w:ascii="Times New Roman" w:hAnsi="Times New Roman" w:eastAsia="仿宋_GB2312" w:cs="仿宋_GB2312"/>
          <w:sz w:val="32"/>
          <w:szCs w:val="32"/>
        </w:rPr>
        <w:t>鼓励现有企业及新建项目对标行业先进水平，积极采用自动化程度高、绿色环保、成熟高效的先进技术装备，优化生产工艺流程，全面提高企业的工艺装备水平。鼓励支持企业原料处理环节采用连续球磨技术、高铝球石使用和电机替代技术，粉体制备环节采用干法制粉技术、集成制粉技术、泥浆保温技术，成型环节采用近净尺寸成型技术、连续辊压成型技术，烧成环节采用低能耗快烧技术、新型双层节能窑炉技术等。</w:t>
      </w:r>
    </w:p>
    <w:p w14:paraId="1774ED54">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kern w:val="2"/>
          <w:sz w:val="32"/>
          <w:szCs w:val="32"/>
          <w:lang w:val="en-US" w:eastAsia="zh-CN"/>
        </w:rPr>
      </w:pPr>
      <w:bookmarkStart w:id="562" w:name="_Toc17363"/>
      <w:bookmarkStart w:id="563" w:name="_Toc26302"/>
      <w:bookmarkStart w:id="564" w:name="_Toc26651"/>
      <w:bookmarkStart w:id="565" w:name="_Toc3475"/>
      <w:bookmarkStart w:id="566" w:name="_Toc10277"/>
      <w:bookmarkStart w:id="567" w:name="_Toc18249"/>
      <w:bookmarkStart w:id="568" w:name="_Toc207287536"/>
      <w:bookmarkStart w:id="569" w:name="_Toc1228"/>
      <w:bookmarkStart w:id="570" w:name="_Toc16279"/>
      <w:bookmarkStart w:id="571" w:name="_Toc8094"/>
      <w:bookmarkStart w:id="572" w:name="_Toc575"/>
      <w:bookmarkStart w:id="573" w:name="_Toc32707"/>
      <w:bookmarkStart w:id="574" w:name="_Toc7203"/>
      <w:bookmarkStart w:id="575" w:name="_Toc22420"/>
      <w:bookmarkStart w:id="576" w:name="_Toc196915544"/>
      <w:bookmarkStart w:id="577" w:name="_Toc30279"/>
      <w:bookmarkStart w:id="578" w:name="_Toc5628"/>
      <w:bookmarkStart w:id="579" w:name="_Toc2461"/>
      <w:r>
        <w:rPr>
          <w:rFonts w:hint="eastAsia" w:ascii="Times New Roman" w:hAnsi="Times New Roman" w:eastAsia="仿宋_GB2312" w:cs="仿宋_GB2312"/>
          <w:b/>
          <w:color w:val="auto"/>
          <w:kern w:val="2"/>
          <w:sz w:val="32"/>
          <w:szCs w:val="32"/>
          <w:lang w:val="en-US" w:eastAsia="zh-CN"/>
        </w:rPr>
        <w:t>（二）强化工艺技术创新和攻关</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14:paraId="1DEF540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1、加强产品研发创新。</w:t>
      </w:r>
      <w:r>
        <w:rPr>
          <w:rFonts w:hint="eastAsia" w:ascii="Times New Roman" w:hAnsi="Times New Roman" w:eastAsia="仿宋_GB2312" w:cs="仿宋_GB2312"/>
          <w:sz w:val="32"/>
          <w:szCs w:val="32"/>
        </w:rPr>
        <w:t>依托中国建材咸阳陶瓷研究设计院(阳城)陶瓷琉璃研发中心等</w:t>
      </w:r>
      <w:r>
        <w:rPr>
          <w:rFonts w:hint="eastAsia" w:ascii="Times New Roman" w:hAnsi="Times New Roman" w:eastAsia="仿宋_GB2312" w:cs="仿宋_GB2312"/>
          <w:sz w:val="32"/>
          <w:szCs w:val="32"/>
          <w:lang w:val="en-US" w:eastAsia="zh-CN"/>
        </w:rPr>
        <w:t>创新</w:t>
      </w:r>
      <w:r>
        <w:rPr>
          <w:rFonts w:hint="eastAsia" w:ascii="Times New Roman" w:hAnsi="Times New Roman" w:eastAsia="仿宋_GB2312" w:cs="仿宋_GB2312"/>
          <w:sz w:val="32"/>
          <w:szCs w:val="32"/>
        </w:rPr>
        <w:t>平台，加强与山东工陶院、山西省玻璃陶瓷科学研究所、太原理工大学材料学院合作，大力推进工业设计、创意设计为核心的研发创新及产业化推广。建筑陶瓷立足薄型化、功能化、智能化、绿色化产品设计及应用，特种陶瓷注重产品在耐高温、耐腐蚀、高强度等性能的提升以及新产品开发等方面的研发设计。</w:t>
      </w:r>
    </w:p>
    <w:p w14:paraId="724AED3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2、支持政产学研合作。</w:t>
      </w:r>
      <w:r>
        <w:rPr>
          <w:rFonts w:hint="eastAsia" w:ascii="Times New Roman" w:hAnsi="Times New Roman" w:eastAsia="仿宋_GB2312" w:cs="仿宋_GB2312"/>
          <w:sz w:val="32"/>
          <w:szCs w:val="32"/>
        </w:rPr>
        <w:t>深入挖掘山西、</w:t>
      </w:r>
      <w:r>
        <w:rPr>
          <w:rFonts w:hint="eastAsia" w:ascii="Times New Roman" w:hAnsi="Times New Roman" w:eastAsia="仿宋_GB2312" w:cs="仿宋_GB2312"/>
          <w:sz w:val="32"/>
          <w:szCs w:val="32"/>
          <w:lang w:val="en-US" w:eastAsia="zh-CN"/>
        </w:rPr>
        <w:t>晋城</w:t>
      </w:r>
      <w:r>
        <w:rPr>
          <w:rFonts w:hint="eastAsia" w:ascii="Times New Roman" w:hAnsi="Times New Roman" w:eastAsia="仿宋_GB2312" w:cs="仿宋_GB2312"/>
          <w:sz w:val="32"/>
          <w:szCs w:val="32"/>
        </w:rPr>
        <w:t>现有科研机构的专业优势，</w:t>
      </w:r>
      <w:r>
        <w:rPr>
          <w:rFonts w:hint="eastAsia" w:ascii="Times New Roman" w:hAnsi="Times New Roman" w:eastAsia="仿宋_GB2312" w:cs="仿宋_GB2312"/>
          <w:sz w:val="32"/>
          <w:szCs w:val="32"/>
          <w:lang w:val="en-US" w:eastAsia="zh-CN"/>
        </w:rPr>
        <w:t>积极推进与</w:t>
      </w:r>
      <w:r>
        <w:rPr>
          <w:rFonts w:hint="eastAsia" w:ascii="Times New Roman" w:hAnsi="Times New Roman" w:eastAsia="仿宋_GB2312" w:cs="仿宋_GB2312"/>
          <w:sz w:val="32"/>
          <w:szCs w:val="32"/>
        </w:rPr>
        <w:t>天津大学先进陶瓷研究所、</w:t>
      </w:r>
      <w:r>
        <w:rPr>
          <w:rFonts w:hint="eastAsia" w:ascii="Times New Roman" w:hAnsi="Times New Roman" w:eastAsia="仿宋_GB2312" w:cs="仿宋_GB2312"/>
          <w:sz w:val="32"/>
          <w:szCs w:val="32"/>
          <w:lang w:val="en-US" w:eastAsia="zh-CN"/>
        </w:rPr>
        <w:t>天津大学</w:t>
      </w:r>
      <w:r>
        <w:rPr>
          <w:rFonts w:hint="eastAsia" w:ascii="Times New Roman" w:hAnsi="Times New Roman" w:eastAsia="仿宋_GB2312" w:cs="仿宋_GB2312"/>
          <w:sz w:val="32"/>
          <w:szCs w:val="32"/>
        </w:rPr>
        <w:t>“先进陶瓷与加工技术重点实验室”、清华大学“新型陶瓷与精细工艺国家重点实验室”、中国科学院上海硅酸盐研究所“高性能陶瓷和超微结构国家重点实验室”等国内顶级陶瓷研发团队在陶瓷原料、新型产品研发等</w:t>
      </w:r>
      <w:r>
        <w:rPr>
          <w:rFonts w:hint="eastAsia" w:ascii="Times New Roman" w:hAnsi="Times New Roman" w:eastAsia="仿宋_GB2312" w:cs="仿宋_GB2312"/>
          <w:sz w:val="32"/>
          <w:szCs w:val="32"/>
          <w:lang w:val="en-US" w:eastAsia="zh-CN"/>
        </w:rPr>
        <w:t>领域</w:t>
      </w:r>
      <w:r>
        <w:rPr>
          <w:rFonts w:hint="eastAsia" w:ascii="Times New Roman" w:hAnsi="Times New Roman" w:eastAsia="仿宋_GB2312" w:cs="仿宋_GB2312"/>
          <w:sz w:val="32"/>
          <w:szCs w:val="32"/>
        </w:rPr>
        <w:t>合作。强化企业科技创新及研发平台建设</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重点支持福龙陶瓷、华冠陶瓷等建有企业研发机构的规模以上高新技术及大中型陶瓷企业，积极申报国家级、市级企业技术中心、企业工程技术研究中心及企业院士工作站、博士后工作站、重点实验室等，依靠自主研发助力陶瓷科技创新体系建设。鼓励企业增加研发投入，针对企业主打产品，引进相关技术、产品的研发设计人员，增强企业技术水平，提高产品档次和质量。鼓励企业走出去，联合美国的科勒、康宁、日本京都陶瓷、NGK等国际领先企业，以设立研发分部、技术合作、投资建厂等方式进行合作，使阳城陶瓷直接切入行业技术最前沿。</w:t>
      </w:r>
    </w:p>
    <w:p w14:paraId="2553CBA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b/>
          <w:bCs/>
          <w:kern w:val="0"/>
          <w:sz w:val="32"/>
          <w:szCs w:val="32"/>
          <w:lang w:val="en-US" w:eastAsia="zh-CN" w:bidi="ar-SA"/>
        </w:rPr>
      </w:pPr>
      <w:r>
        <w:rPr>
          <w:rFonts w:hint="eastAsia" w:ascii="Times New Roman" w:hAnsi="Times New Roman" w:eastAsia="仿宋_GB2312" w:cs="仿宋_GB2312"/>
          <w:b/>
          <w:bCs/>
          <w:sz w:val="32"/>
          <w:szCs w:val="32"/>
          <w:lang w:val="en-US" w:eastAsia="zh-CN"/>
        </w:rPr>
        <w:t>3、加强与国内外陶瓷专家技术合作。</w:t>
      </w:r>
      <w:r>
        <w:rPr>
          <w:rFonts w:hint="eastAsia" w:ascii="Times New Roman" w:hAnsi="Times New Roman" w:eastAsia="仿宋_GB2312" w:cs="仿宋_GB2312"/>
          <w:sz w:val="32"/>
          <w:szCs w:val="32"/>
        </w:rPr>
        <w:t>建立“阳城陶瓷产业专家库”，聘请</w:t>
      </w:r>
      <w:r>
        <w:rPr>
          <w:rFonts w:hint="eastAsia" w:ascii="Times New Roman" w:hAnsi="Times New Roman" w:eastAsia="仿宋_GB2312" w:cs="仿宋_GB2312"/>
          <w:sz w:val="32"/>
          <w:szCs w:val="32"/>
          <w:lang w:val="en-US" w:eastAsia="zh-CN"/>
        </w:rPr>
        <w:t>中国陶瓷工业协会、</w:t>
      </w:r>
      <w:r>
        <w:rPr>
          <w:rFonts w:hint="eastAsia" w:ascii="Times New Roman" w:hAnsi="Times New Roman" w:eastAsia="仿宋_GB2312" w:cs="仿宋_GB2312"/>
          <w:sz w:val="32"/>
          <w:szCs w:val="32"/>
        </w:rPr>
        <w:t>中国建筑卫生陶瓷协会、清华大学、天津大学、上海硅酸盐研究所等知名研究机构专家来阳城交流、合作研究，对行业企业问题进行咨询把脉，对涉及行业发展的产品、工艺、装备等共性问题和关键难题进行攻关。创新合作机制，积极吸引国内外科技人才、出国留学人员，特别是高层次的科技人才和企业家为阳城陶瓷产业的发展出谋划策。</w:t>
      </w:r>
      <w:bookmarkStart w:id="580" w:name="_Toc19521"/>
    </w:p>
    <w:p w14:paraId="12ED61ED">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outlineLvl w:val="1"/>
        <w:rPr>
          <w:rFonts w:hint="eastAsia" w:ascii="Times New Roman" w:hAnsi="Times New Roman" w:eastAsia="楷体" w:cs="楷体"/>
          <w:b/>
          <w:bCs/>
          <w:color w:val="000000"/>
          <w:kern w:val="2"/>
          <w:sz w:val="32"/>
          <w:szCs w:val="32"/>
          <w:lang w:val="en-US" w:eastAsia="zh-CN" w:bidi="ar-SA"/>
        </w:rPr>
      </w:pPr>
      <w:bookmarkStart w:id="581" w:name="_Toc11557"/>
      <w:bookmarkStart w:id="582" w:name="_Toc23030"/>
      <w:bookmarkStart w:id="583" w:name="_Toc18140"/>
      <w:bookmarkStart w:id="584" w:name="_Toc21792"/>
      <w:bookmarkStart w:id="585" w:name="_Toc8255"/>
      <w:bookmarkStart w:id="586" w:name="_Toc2544"/>
      <w:bookmarkStart w:id="587" w:name="_Toc25387"/>
      <w:bookmarkStart w:id="588" w:name="_Toc28955"/>
      <w:bookmarkStart w:id="589" w:name="_Toc7839"/>
      <w:bookmarkStart w:id="590" w:name="_Toc8386"/>
      <w:bookmarkStart w:id="591" w:name="_Toc22267"/>
      <w:r>
        <w:rPr>
          <w:rFonts w:hint="eastAsia" w:ascii="Times New Roman" w:hAnsi="Times New Roman" w:eastAsia="楷体" w:cs="楷体"/>
          <w:b/>
          <w:bCs/>
          <w:color w:val="000000"/>
          <w:kern w:val="2"/>
          <w:sz w:val="32"/>
          <w:szCs w:val="32"/>
          <w:lang w:val="en-US" w:eastAsia="zh-CN" w:bidi="ar-SA"/>
        </w:rPr>
        <w:t>三、塑造品牌体系，增强品牌</w:t>
      </w:r>
      <w:bookmarkEnd w:id="580"/>
      <w:bookmarkEnd w:id="581"/>
      <w:r>
        <w:rPr>
          <w:rFonts w:hint="eastAsia" w:ascii="Times New Roman" w:hAnsi="Times New Roman" w:eastAsia="楷体" w:cs="楷体"/>
          <w:b/>
          <w:bCs/>
          <w:color w:val="000000"/>
          <w:kern w:val="2"/>
          <w:sz w:val="32"/>
          <w:szCs w:val="32"/>
          <w:lang w:val="en-US" w:eastAsia="zh-CN" w:bidi="ar-SA"/>
        </w:rPr>
        <w:t>力</w:t>
      </w:r>
      <w:bookmarkEnd w:id="582"/>
      <w:bookmarkEnd w:id="583"/>
      <w:bookmarkEnd w:id="584"/>
      <w:bookmarkEnd w:id="585"/>
      <w:bookmarkEnd w:id="586"/>
      <w:bookmarkEnd w:id="587"/>
      <w:bookmarkEnd w:id="588"/>
      <w:bookmarkEnd w:id="589"/>
      <w:bookmarkEnd w:id="590"/>
      <w:bookmarkEnd w:id="591"/>
    </w:p>
    <w:p w14:paraId="03DBD782">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kern w:val="2"/>
          <w:sz w:val="32"/>
          <w:szCs w:val="32"/>
          <w:lang w:val="en-US" w:eastAsia="zh-CN"/>
        </w:rPr>
      </w:pPr>
      <w:bookmarkStart w:id="592" w:name="_Toc7475"/>
      <w:bookmarkStart w:id="593" w:name="_Toc12009"/>
      <w:bookmarkStart w:id="594" w:name="_Toc423"/>
      <w:bookmarkStart w:id="595" w:name="_Toc11705"/>
      <w:bookmarkStart w:id="596" w:name="_Toc22665"/>
      <w:bookmarkStart w:id="597" w:name="_Toc207287542"/>
      <w:bookmarkStart w:id="598" w:name="_Toc7317"/>
      <w:bookmarkStart w:id="599" w:name="_Toc14321"/>
      <w:bookmarkStart w:id="600" w:name="_Toc5602"/>
      <w:bookmarkStart w:id="601" w:name="_Toc24330"/>
      <w:bookmarkStart w:id="602" w:name="_Toc18382"/>
      <w:bookmarkStart w:id="603" w:name="_Toc7391"/>
      <w:bookmarkStart w:id="604" w:name="_Toc13986"/>
      <w:r>
        <w:rPr>
          <w:rFonts w:hint="eastAsia" w:ascii="Times New Roman" w:hAnsi="Times New Roman" w:eastAsia="仿宋_GB2312" w:cs="仿宋_GB2312"/>
          <w:b/>
          <w:color w:val="auto"/>
          <w:kern w:val="2"/>
          <w:sz w:val="32"/>
          <w:szCs w:val="32"/>
          <w:lang w:val="en-US" w:eastAsia="zh-CN"/>
        </w:rPr>
        <w:t>（一）塑造“三品一体”陶瓷品牌体系</w:t>
      </w:r>
      <w:bookmarkEnd w:id="592"/>
      <w:bookmarkEnd w:id="593"/>
      <w:bookmarkEnd w:id="594"/>
      <w:bookmarkEnd w:id="595"/>
      <w:bookmarkEnd w:id="596"/>
      <w:bookmarkEnd w:id="597"/>
      <w:bookmarkEnd w:id="598"/>
      <w:bookmarkEnd w:id="599"/>
      <w:bookmarkEnd w:id="600"/>
      <w:bookmarkEnd w:id="601"/>
      <w:bookmarkEnd w:id="602"/>
      <w:bookmarkEnd w:id="603"/>
      <w:bookmarkEnd w:id="604"/>
    </w:p>
    <w:p w14:paraId="3209A0C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rPr>
        <w:t>1</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推动“</w:t>
      </w:r>
      <w:r>
        <w:rPr>
          <w:rFonts w:hint="eastAsia" w:ascii="Times New Roman" w:hAnsi="Times New Roman" w:eastAsia="仿宋_GB2312" w:cs="仿宋_GB2312"/>
          <w:b/>
          <w:bCs/>
          <w:sz w:val="32"/>
          <w:szCs w:val="32"/>
          <w:lang w:val="en-US" w:eastAsia="zh-CN"/>
        </w:rPr>
        <w:t>阳城</w:t>
      </w:r>
      <w:r>
        <w:rPr>
          <w:rFonts w:hint="eastAsia" w:ascii="Times New Roman" w:hAnsi="Times New Roman" w:eastAsia="仿宋_GB2312" w:cs="仿宋_GB2312"/>
          <w:b/>
          <w:bCs/>
          <w:sz w:val="32"/>
          <w:szCs w:val="32"/>
        </w:rPr>
        <w:t>陶瓷”区域品牌建设。</w:t>
      </w:r>
      <w:r>
        <w:rPr>
          <w:rFonts w:hint="eastAsia" w:ascii="Times New Roman" w:hAnsi="Times New Roman" w:eastAsia="仿宋_GB2312" w:cs="仿宋_GB2312"/>
          <w:sz w:val="32"/>
          <w:szCs w:val="32"/>
        </w:rPr>
        <w:t>开展陶瓷琉璃产品产地标识认证和商标申请，支持陶瓷行业协会牵头注册集体商标、地理证明商标</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支持企业注册本地品牌商标，并在市场推广销售</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加快“阳城陶瓷”国家地理标志证明商标的申报进程，进一步建立“阳城陶瓷”的品牌识别图文，建立区域品牌产品质量标准，对产品品类不同的优质企业开</w:t>
      </w:r>
      <w:r>
        <w:rPr>
          <w:rFonts w:hint="eastAsia" w:ascii="Times New Roman" w:hAnsi="Times New Roman" w:eastAsia="仿宋_GB2312" w:cs="仿宋_GB2312"/>
          <w:sz w:val="32"/>
          <w:szCs w:val="32"/>
          <w:lang w:val="en-US" w:eastAsia="zh-CN"/>
        </w:rPr>
        <w:t>放</w:t>
      </w:r>
      <w:r>
        <w:rPr>
          <w:rFonts w:hint="eastAsia" w:ascii="Times New Roman" w:hAnsi="Times New Roman" w:eastAsia="仿宋_GB2312" w:cs="仿宋_GB2312"/>
          <w:sz w:val="32"/>
          <w:szCs w:val="32"/>
        </w:rPr>
        <w:t>商标授权。</w:t>
      </w:r>
      <w:r>
        <w:rPr>
          <w:rFonts w:hint="eastAsia" w:ascii="Times New Roman" w:hAnsi="Times New Roman" w:eastAsia="仿宋_GB2312" w:cs="仿宋_GB2312"/>
          <w:sz w:val="32"/>
          <w:szCs w:val="32"/>
          <w:lang w:val="en-US" w:eastAsia="zh-CN"/>
        </w:rPr>
        <w:t xml:space="preserve"> </w:t>
      </w:r>
    </w:p>
    <w:p w14:paraId="07AEB92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2</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培育品牌资产。</w:t>
      </w:r>
      <w:r>
        <w:rPr>
          <w:rFonts w:hint="eastAsia" w:ascii="Times New Roman" w:hAnsi="Times New Roman" w:eastAsia="仿宋_GB2312" w:cs="仿宋_GB2312"/>
          <w:sz w:val="32"/>
          <w:szCs w:val="32"/>
        </w:rPr>
        <w:t>发挥</w:t>
      </w:r>
      <w:r>
        <w:rPr>
          <w:rFonts w:hint="eastAsia" w:ascii="Times New Roman" w:hAnsi="Times New Roman" w:eastAsia="仿宋_GB2312" w:cs="仿宋_GB2312"/>
          <w:sz w:val="32"/>
          <w:szCs w:val="32"/>
          <w:lang w:val="en-US" w:eastAsia="zh-CN"/>
        </w:rPr>
        <w:t>同耀公司</w:t>
      </w:r>
      <w:r>
        <w:rPr>
          <w:rFonts w:hint="eastAsia" w:ascii="Times New Roman" w:hAnsi="Times New Roman" w:eastAsia="仿宋_GB2312" w:cs="仿宋_GB2312"/>
          <w:sz w:val="32"/>
          <w:szCs w:val="32"/>
        </w:rPr>
        <w:t>平台优势，引进专业机构，设立混合制公司开展陶瓷品牌推广工作，培育和创建</w:t>
      </w:r>
      <w:r>
        <w:rPr>
          <w:rFonts w:hint="eastAsia" w:ascii="Times New Roman" w:hAnsi="Times New Roman" w:eastAsia="仿宋_GB2312" w:cs="仿宋_GB2312"/>
          <w:sz w:val="32"/>
          <w:szCs w:val="32"/>
          <w:lang w:val="en-US" w:eastAsia="zh-CN"/>
        </w:rPr>
        <w:t>开发区运营公司</w:t>
      </w:r>
      <w:r>
        <w:rPr>
          <w:rFonts w:hint="eastAsia" w:ascii="Times New Roman" w:hAnsi="Times New Roman" w:eastAsia="仿宋_GB2312" w:cs="仿宋_GB2312"/>
          <w:sz w:val="32"/>
          <w:szCs w:val="32"/>
        </w:rPr>
        <w:t>自主陶瓷品牌。引导企业树立品牌思维，凝练企业独特的DNA，持之以恒打造，把品牌运作贯穿研发设计、营销推广等各个环节，创新积累，培育百年品牌资产。</w:t>
      </w:r>
    </w:p>
    <w:p w14:paraId="207EFB0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3、</w:t>
      </w:r>
      <w:r>
        <w:rPr>
          <w:rFonts w:hint="eastAsia" w:ascii="Times New Roman" w:hAnsi="Times New Roman" w:eastAsia="仿宋_GB2312" w:cs="仿宋_GB2312"/>
          <w:b/>
          <w:bCs/>
          <w:sz w:val="32"/>
          <w:szCs w:val="32"/>
        </w:rPr>
        <w:t>开拓</w:t>
      </w:r>
      <w:r>
        <w:rPr>
          <w:rFonts w:hint="eastAsia" w:ascii="Times New Roman" w:hAnsi="Times New Roman" w:eastAsia="仿宋_GB2312" w:cs="仿宋_GB2312"/>
          <w:b/>
          <w:bCs/>
          <w:sz w:val="32"/>
          <w:szCs w:val="32"/>
          <w:lang w:val="en-US" w:eastAsia="zh-CN"/>
        </w:rPr>
        <w:t>企业</w:t>
      </w:r>
      <w:r>
        <w:rPr>
          <w:rFonts w:hint="eastAsia" w:ascii="Times New Roman" w:hAnsi="Times New Roman" w:eastAsia="仿宋_GB2312" w:cs="仿宋_GB2312"/>
          <w:b/>
          <w:bCs/>
          <w:sz w:val="32"/>
          <w:szCs w:val="32"/>
        </w:rPr>
        <w:t>品牌。</w:t>
      </w:r>
      <w:r>
        <w:rPr>
          <w:rFonts w:hint="eastAsia" w:ascii="Times New Roman" w:hAnsi="Times New Roman" w:eastAsia="仿宋_GB2312" w:cs="仿宋_GB2312"/>
          <w:sz w:val="32"/>
          <w:szCs w:val="32"/>
        </w:rPr>
        <w:t>强化龙头招商，</w:t>
      </w:r>
      <w:r>
        <w:rPr>
          <w:rFonts w:hint="eastAsia" w:ascii="Times New Roman" w:hAnsi="Times New Roman" w:eastAsia="仿宋_GB2312" w:cs="仿宋_GB2312"/>
          <w:sz w:val="32"/>
          <w:szCs w:val="32"/>
          <w:lang w:val="en-US" w:eastAsia="zh-CN"/>
        </w:rPr>
        <w:t>加强与</w:t>
      </w:r>
      <w:r>
        <w:rPr>
          <w:rFonts w:hint="eastAsia" w:ascii="Times New Roman" w:hAnsi="Times New Roman" w:eastAsia="仿宋_GB2312" w:cs="仿宋_GB2312"/>
          <w:sz w:val="32"/>
          <w:szCs w:val="32"/>
        </w:rPr>
        <w:t>马可波罗</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东鹏</w:t>
      </w:r>
      <w:r>
        <w:rPr>
          <w:rFonts w:hint="eastAsia" w:ascii="Times New Roman" w:hAnsi="Times New Roman" w:eastAsia="仿宋_GB2312" w:cs="仿宋_GB2312"/>
          <w:sz w:val="32"/>
          <w:szCs w:val="32"/>
        </w:rPr>
        <w:t>、蒙娜丽莎</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诺贝尔等国内陶瓷一线企业</w:t>
      </w:r>
      <w:r>
        <w:rPr>
          <w:rFonts w:hint="eastAsia" w:ascii="Times New Roman" w:hAnsi="Times New Roman" w:eastAsia="仿宋_GB2312" w:cs="仿宋_GB2312"/>
          <w:sz w:val="32"/>
          <w:szCs w:val="32"/>
          <w:lang w:val="en-US" w:eastAsia="zh-CN"/>
        </w:rPr>
        <w:t>或品牌合作</w:t>
      </w:r>
      <w:r>
        <w:rPr>
          <w:rFonts w:hint="eastAsia" w:ascii="Times New Roman" w:hAnsi="Times New Roman" w:eastAsia="仿宋_GB2312" w:cs="仿宋_GB2312"/>
          <w:sz w:val="32"/>
          <w:szCs w:val="32"/>
        </w:rPr>
        <w:t>，实现现代企业管理理念的有效输入和品牌嫁接。在现有规上企业中，选取基础好、起点高，具有较强创新意识的企业为重点品牌培养对象，</w:t>
      </w:r>
      <w:r>
        <w:rPr>
          <w:rFonts w:hint="eastAsia" w:ascii="Times New Roman" w:hAnsi="Times New Roman" w:eastAsia="仿宋_GB2312" w:cs="仿宋_GB2312"/>
          <w:sz w:val="32"/>
          <w:szCs w:val="32"/>
          <w:lang w:val="en-US" w:eastAsia="zh-CN"/>
        </w:rPr>
        <w:t>培育</w:t>
      </w:r>
      <w:r>
        <w:rPr>
          <w:rFonts w:hint="eastAsia" w:ascii="Times New Roman" w:hAnsi="Times New Roman" w:eastAsia="仿宋_GB2312" w:cs="仿宋_GB2312"/>
          <w:sz w:val="32"/>
          <w:szCs w:val="32"/>
        </w:rPr>
        <w:t>3-5家品牌带动企业。设立品牌发展专项基金，支持企业通过媒体等渠道加大对产区、产业和产品的宣传力度，</w:t>
      </w:r>
      <w:r>
        <w:rPr>
          <w:rFonts w:hint="eastAsia" w:ascii="Times New Roman" w:hAnsi="Times New Roman" w:eastAsia="仿宋_GB2312" w:cs="仿宋_GB2312"/>
          <w:sz w:val="32"/>
          <w:szCs w:val="32"/>
          <w:lang w:val="en-US" w:eastAsia="zh-CN"/>
        </w:rPr>
        <w:t>支持企业</w:t>
      </w:r>
      <w:r>
        <w:rPr>
          <w:rFonts w:hint="eastAsia" w:ascii="Times New Roman" w:hAnsi="Times New Roman" w:eastAsia="仿宋_GB2312" w:cs="仿宋_GB2312"/>
          <w:sz w:val="32"/>
          <w:szCs w:val="32"/>
        </w:rPr>
        <w:t>申报驰名商标、山西省名牌产品、山西省著名商标</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“山西精品”</w:t>
      </w:r>
      <w:r>
        <w:rPr>
          <w:rFonts w:hint="eastAsia" w:ascii="Times New Roman" w:hAnsi="Times New Roman" w:eastAsia="仿宋_GB2312" w:cs="仿宋_GB2312"/>
          <w:sz w:val="32"/>
          <w:szCs w:val="32"/>
        </w:rPr>
        <w:t>等。</w:t>
      </w:r>
    </w:p>
    <w:p w14:paraId="54C7DBCF">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kern w:val="2"/>
          <w:sz w:val="32"/>
          <w:szCs w:val="32"/>
          <w:lang w:val="en-US" w:eastAsia="zh-CN"/>
        </w:rPr>
      </w:pPr>
      <w:bookmarkStart w:id="605" w:name="_Toc4736"/>
      <w:bookmarkStart w:id="606" w:name="_Toc25439"/>
      <w:bookmarkStart w:id="607" w:name="_Toc1641"/>
      <w:bookmarkStart w:id="608" w:name="_Toc19070"/>
      <w:bookmarkStart w:id="609" w:name="_Toc458"/>
      <w:bookmarkStart w:id="610" w:name="_Toc207287543"/>
      <w:bookmarkStart w:id="611" w:name="_Toc26830"/>
      <w:bookmarkStart w:id="612" w:name="_Toc11941"/>
      <w:bookmarkStart w:id="613" w:name="_Toc22667"/>
      <w:bookmarkStart w:id="614" w:name="_Toc7867"/>
      <w:bookmarkStart w:id="615" w:name="_Toc8438"/>
      <w:bookmarkStart w:id="616" w:name="_Toc28204"/>
      <w:r>
        <w:rPr>
          <w:rFonts w:hint="eastAsia" w:ascii="Times New Roman" w:hAnsi="Times New Roman" w:eastAsia="仿宋_GB2312" w:cs="仿宋_GB2312"/>
          <w:b/>
          <w:color w:val="auto"/>
          <w:kern w:val="2"/>
          <w:sz w:val="32"/>
          <w:szCs w:val="32"/>
          <w:lang w:val="en-US" w:eastAsia="zh-CN"/>
        </w:rPr>
        <w:t>（二）强化品质管理和标准引领</w:t>
      </w:r>
      <w:bookmarkEnd w:id="605"/>
      <w:bookmarkEnd w:id="606"/>
      <w:bookmarkEnd w:id="607"/>
      <w:bookmarkEnd w:id="608"/>
      <w:bookmarkEnd w:id="609"/>
      <w:bookmarkEnd w:id="610"/>
      <w:bookmarkEnd w:id="611"/>
      <w:bookmarkEnd w:id="612"/>
      <w:bookmarkEnd w:id="613"/>
      <w:bookmarkEnd w:id="614"/>
      <w:bookmarkEnd w:id="615"/>
      <w:bookmarkEnd w:id="616"/>
    </w:p>
    <w:p w14:paraId="2CB6B1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引导企业建立健全科学、规范、有效的质量管理体系，加强原料采购、生产工艺控制、产品检验等环节全过程监控，推广应用精细化管理、智能化监测系统等先进质量管理方法。鼓励支持企业主导或者参与制定国家标准、行业标准、地方标准，</w:t>
      </w:r>
      <w:r>
        <w:rPr>
          <w:rFonts w:hint="eastAsia" w:ascii="Times New Roman" w:hAnsi="Times New Roman" w:eastAsia="仿宋_GB2312" w:cs="仿宋_GB2312"/>
          <w:sz w:val="32"/>
          <w:szCs w:val="32"/>
          <w:lang w:val="en-US" w:eastAsia="zh-CN"/>
        </w:rPr>
        <w:t>组织制定阳城陶瓷团体标准，</w:t>
      </w:r>
      <w:r>
        <w:rPr>
          <w:rFonts w:hint="eastAsia" w:ascii="Times New Roman" w:hAnsi="Times New Roman" w:eastAsia="仿宋_GB2312" w:cs="仿宋_GB2312"/>
          <w:sz w:val="32"/>
          <w:szCs w:val="32"/>
        </w:rPr>
        <w:t>通过制定和实施高标准，倒逼产品升级，推进品牌建设。</w:t>
      </w:r>
    </w:p>
    <w:p w14:paraId="26D3C478">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kern w:val="2"/>
          <w:sz w:val="32"/>
          <w:szCs w:val="32"/>
          <w:lang w:val="en-US" w:eastAsia="zh-CN"/>
        </w:rPr>
      </w:pPr>
      <w:bookmarkStart w:id="617" w:name="_Toc343"/>
      <w:bookmarkStart w:id="618" w:name="_Toc12170"/>
      <w:bookmarkStart w:id="619" w:name="_Toc28323"/>
      <w:bookmarkStart w:id="620" w:name="_Toc29602"/>
      <w:bookmarkStart w:id="621" w:name="_Toc16864"/>
      <w:bookmarkStart w:id="622" w:name="_Toc31216"/>
      <w:bookmarkStart w:id="623" w:name="_Toc2837"/>
      <w:bookmarkStart w:id="624" w:name="_Toc23597"/>
      <w:bookmarkStart w:id="625" w:name="_Toc26844"/>
      <w:r>
        <w:rPr>
          <w:rFonts w:hint="eastAsia" w:ascii="Times New Roman" w:hAnsi="Times New Roman" w:eastAsia="仿宋_GB2312" w:cs="仿宋_GB2312"/>
          <w:b/>
          <w:color w:val="auto"/>
          <w:kern w:val="2"/>
          <w:sz w:val="32"/>
          <w:szCs w:val="32"/>
          <w:lang w:val="en-US" w:eastAsia="zh-CN"/>
        </w:rPr>
        <w:t>（三）推动产品设计创新</w:t>
      </w:r>
      <w:bookmarkEnd w:id="617"/>
      <w:bookmarkEnd w:id="618"/>
      <w:bookmarkEnd w:id="619"/>
      <w:bookmarkEnd w:id="620"/>
      <w:bookmarkEnd w:id="621"/>
      <w:bookmarkEnd w:id="622"/>
      <w:bookmarkEnd w:id="623"/>
      <w:bookmarkEnd w:id="624"/>
      <w:bookmarkEnd w:id="625"/>
    </w:p>
    <w:p w14:paraId="45845D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yellow"/>
        </w:rPr>
      </w:pPr>
      <w:r>
        <w:rPr>
          <w:rFonts w:hint="eastAsia" w:ascii="Times New Roman" w:hAnsi="Times New Roman" w:eastAsia="仿宋_GB2312" w:cs="仿宋_GB2312"/>
          <w:sz w:val="32"/>
          <w:szCs w:val="32"/>
          <w:highlight w:val="none"/>
        </w:rPr>
        <w:t>鼓励</w:t>
      </w:r>
      <w:r>
        <w:rPr>
          <w:rFonts w:hint="eastAsia" w:ascii="Times New Roman" w:hAnsi="Times New Roman" w:eastAsia="仿宋_GB2312" w:cs="仿宋_GB2312"/>
          <w:sz w:val="32"/>
          <w:szCs w:val="32"/>
          <w:highlight w:val="none"/>
          <w:lang w:val="en-US" w:eastAsia="zh-CN"/>
        </w:rPr>
        <w:t>支持建筑陶瓷</w:t>
      </w:r>
      <w:r>
        <w:rPr>
          <w:rFonts w:hint="eastAsia" w:ascii="Times New Roman" w:hAnsi="Times New Roman" w:eastAsia="仿宋_GB2312" w:cs="仿宋_GB2312"/>
          <w:sz w:val="32"/>
          <w:szCs w:val="32"/>
          <w:highlight w:val="none"/>
        </w:rPr>
        <w:t>企业建立产品设计中心，</w:t>
      </w:r>
      <w:bookmarkStart w:id="626" w:name="_Hlk131673436"/>
      <w:r>
        <w:rPr>
          <w:rFonts w:hint="eastAsia" w:ascii="Times New Roman" w:hAnsi="Times New Roman" w:eastAsia="仿宋_GB2312" w:cs="仿宋_GB2312"/>
          <w:sz w:val="32"/>
          <w:szCs w:val="32"/>
          <w:highlight w:val="none"/>
        </w:rPr>
        <w:t>紧扣行业发展趋势和消费者需求，</w:t>
      </w:r>
      <w:r>
        <w:rPr>
          <w:rFonts w:hint="eastAsia" w:ascii="Times New Roman" w:hAnsi="Times New Roman" w:eastAsia="仿宋_GB2312" w:cs="仿宋_GB2312"/>
          <w:sz w:val="32"/>
          <w:szCs w:val="32"/>
          <w:highlight w:val="none"/>
          <w:lang w:val="en-US" w:eastAsia="zh-CN"/>
        </w:rPr>
        <w:t>创新产品设计，</w:t>
      </w:r>
      <w:r>
        <w:rPr>
          <w:rFonts w:hint="eastAsia" w:ascii="Times New Roman" w:hAnsi="Times New Roman" w:eastAsia="仿宋_GB2312" w:cs="仿宋_GB2312"/>
          <w:sz w:val="32"/>
          <w:szCs w:val="32"/>
          <w:highlight w:val="none"/>
        </w:rPr>
        <w:t>优化产品结构，提高产品附加值</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鼓励</w:t>
      </w:r>
      <w:r>
        <w:rPr>
          <w:rFonts w:hint="eastAsia" w:ascii="Times New Roman" w:hAnsi="Times New Roman" w:eastAsia="仿宋_GB2312" w:cs="仿宋_GB2312"/>
          <w:sz w:val="32"/>
          <w:szCs w:val="32"/>
          <w:highlight w:val="none"/>
          <w:lang w:val="en-US" w:eastAsia="zh-CN"/>
        </w:rPr>
        <w:t>琉璃进行</w:t>
      </w:r>
      <w:r>
        <w:rPr>
          <w:rFonts w:hint="eastAsia" w:ascii="Times New Roman" w:hAnsi="Times New Roman" w:eastAsia="仿宋_GB2312" w:cs="仿宋_GB2312"/>
          <w:sz w:val="32"/>
          <w:szCs w:val="32"/>
          <w:highlight w:val="none"/>
        </w:rPr>
        <w:t>创意设计，开发具有本地文旅元素的原创性、个性化的设计</w:t>
      </w:r>
      <w:bookmarkEnd w:id="626"/>
      <w:r>
        <w:rPr>
          <w:rFonts w:hint="eastAsia" w:ascii="Times New Roman" w:hAnsi="Times New Roman" w:eastAsia="仿宋_GB2312" w:cs="仿宋_GB2312"/>
          <w:sz w:val="32"/>
          <w:szCs w:val="32"/>
          <w:highlight w:val="none"/>
        </w:rPr>
        <w:t>方案，增加产品内涵，将传统文化、宗教信仰、风俗习惯等元素，有效融入陶瓷琉璃产品中</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深度挖掘品牌文化</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推动琉璃产品在造型样式、装饰风格、工艺品质等方面更好适应市场；探索琉璃图案、造型在时尚领域跨界融合</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走差异化、个性化、特色化道路。</w:t>
      </w:r>
    </w:p>
    <w:p w14:paraId="3E7F2690">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auto"/>
          <w:kern w:val="2"/>
          <w:sz w:val="32"/>
          <w:szCs w:val="32"/>
          <w:lang w:val="en-US" w:eastAsia="zh-CN"/>
        </w:rPr>
      </w:pPr>
      <w:bookmarkStart w:id="627" w:name="_Toc5045"/>
      <w:bookmarkStart w:id="628" w:name="_Toc29852"/>
      <w:bookmarkStart w:id="629" w:name="_Toc28960"/>
      <w:bookmarkStart w:id="630" w:name="_Toc13536"/>
      <w:bookmarkStart w:id="631" w:name="_Toc18307"/>
      <w:bookmarkStart w:id="632" w:name="_Toc17025"/>
      <w:bookmarkStart w:id="633" w:name="_Toc7639"/>
      <w:bookmarkStart w:id="634" w:name="_Toc26204"/>
      <w:bookmarkStart w:id="635" w:name="_Toc15342"/>
      <w:r>
        <w:rPr>
          <w:rFonts w:hint="eastAsia" w:ascii="Times New Roman" w:hAnsi="Times New Roman" w:eastAsia="仿宋_GB2312" w:cs="仿宋_GB2312"/>
          <w:b/>
          <w:color w:val="auto"/>
          <w:kern w:val="2"/>
          <w:sz w:val="32"/>
          <w:szCs w:val="32"/>
          <w:lang w:val="en-US" w:eastAsia="zh-CN"/>
        </w:rPr>
        <w:t>（四）打造特色产业文化</w:t>
      </w:r>
      <w:bookmarkEnd w:id="627"/>
      <w:bookmarkEnd w:id="628"/>
      <w:bookmarkEnd w:id="629"/>
      <w:bookmarkEnd w:id="630"/>
      <w:bookmarkEnd w:id="631"/>
      <w:bookmarkEnd w:id="632"/>
      <w:bookmarkEnd w:id="633"/>
      <w:bookmarkEnd w:id="634"/>
      <w:bookmarkEnd w:id="635"/>
    </w:p>
    <w:p w14:paraId="7A7DF8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支持行业协会</w:t>
      </w:r>
      <w:r>
        <w:rPr>
          <w:rFonts w:hint="eastAsia" w:ascii="Times New Roman" w:hAnsi="Times New Roman" w:eastAsia="仿宋_GB2312" w:cs="仿宋_GB2312"/>
          <w:sz w:val="32"/>
          <w:szCs w:val="32"/>
          <w:lang w:val="en-US" w:eastAsia="zh-CN"/>
        </w:rPr>
        <w:t>申创琉璃</w:t>
      </w:r>
      <w:r>
        <w:rPr>
          <w:rFonts w:hint="eastAsia" w:ascii="Times New Roman" w:hAnsi="Times New Roman" w:eastAsia="仿宋_GB2312" w:cs="仿宋_GB2312"/>
          <w:sz w:val="32"/>
          <w:szCs w:val="32"/>
        </w:rPr>
        <w:t>生产研发基地等特色优势产品产地（产区、基地）称号，带动区域品牌影响力的增强和一批建陶企业扩展生产经营规模。支持</w:t>
      </w:r>
      <w:r>
        <w:rPr>
          <w:rFonts w:hint="eastAsia" w:ascii="Times New Roman" w:hAnsi="Times New Roman" w:eastAsia="仿宋_GB2312" w:cs="仿宋_GB2312"/>
          <w:sz w:val="32"/>
          <w:szCs w:val="32"/>
          <w:lang w:val="en-US" w:eastAsia="zh-CN"/>
        </w:rPr>
        <w:t>琉璃企业与文旅企业协同发展</w:t>
      </w:r>
      <w:r>
        <w:rPr>
          <w:rFonts w:hint="eastAsia" w:ascii="Times New Roman" w:hAnsi="Times New Roman" w:eastAsia="仿宋_GB2312" w:cs="仿宋_GB2312"/>
          <w:sz w:val="32"/>
          <w:szCs w:val="32"/>
        </w:rPr>
        <w:t>，提升</w:t>
      </w:r>
      <w:r>
        <w:rPr>
          <w:rFonts w:hint="eastAsia" w:ascii="Times New Roman" w:hAnsi="Times New Roman" w:eastAsia="仿宋_GB2312" w:cs="仿宋_GB2312"/>
          <w:sz w:val="32"/>
          <w:szCs w:val="32"/>
          <w:lang w:val="en-US" w:eastAsia="zh-CN"/>
        </w:rPr>
        <w:t>琉璃</w:t>
      </w:r>
      <w:r>
        <w:rPr>
          <w:rFonts w:hint="eastAsia" w:ascii="Times New Roman" w:hAnsi="Times New Roman" w:eastAsia="仿宋_GB2312" w:cs="仿宋_GB2312"/>
          <w:sz w:val="32"/>
          <w:szCs w:val="32"/>
        </w:rPr>
        <w:t>产品地理标志商标的影响力。支持行业协会、陶瓷龙头企业与海外商会、联乡会等合作，联合收购国外品牌，提高研发、检测能力，提升品牌价值，掌握市场竞争主动权。</w:t>
      </w:r>
    </w:p>
    <w:p w14:paraId="4FF56897">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outlineLvl w:val="1"/>
        <w:rPr>
          <w:rFonts w:hint="eastAsia" w:ascii="Times New Roman" w:hAnsi="Times New Roman" w:eastAsia="楷体" w:cs="楷体"/>
          <w:b/>
          <w:bCs/>
          <w:color w:val="000000"/>
          <w:kern w:val="2"/>
          <w:sz w:val="32"/>
          <w:szCs w:val="32"/>
          <w:lang w:val="en-US" w:eastAsia="zh-CN" w:bidi="ar-SA"/>
        </w:rPr>
      </w:pPr>
      <w:bookmarkStart w:id="636" w:name="_Toc18926"/>
      <w:bookmarkStart w:id="637" w:name="_Toc28435"/>
      <w:bookmarkStart w:id="638" w:name="_Toc1626"/>
      <w:bookmarkStart w:id="639" w:name="_Toc13205"/>
      <w:bookmarkStart w:id="640" w:name="_Toc7347"/>
      <w:bookmarkStart w:id="641" w:name="_Toc19238"/>
      <w:bookmarkStart w:id="642" w:name="_Toc27606"/>
      <w:bookmarkStart w:id="643" w:name="_Toc16524"/>
      <w:bookmarkStart w:id="644" w:name="_Toc29035"/>
      <w:bookmarkStart w:id="645" w:name="_Toc27284"/>
      <w:bookmarkStart w:id="646" w:name="_Toc13680"/>
      <w:bookmarkStart w:id="647" w:name="_Toc25663"/>
      <w:r>
        <w:rPr>
          <w:rFonts w:hint="eastAsia" w:ascii="Times New Roman" w:hAnsi="Times New Roman" w:eastAsia="楷体" w:cs="楷体"/>
          <w:b/>
          <w:bCs/>
          <w:color w:val="000000"/>
          <w:kern w:val="2"/>
          <w:sz w:val="32"/>
          <w:szCs w:val="32"/>
          <w:lang w:val="en-US" w:eastAsia="zh-CN" w:bidi="ar-SA"/>
        </w:rPr>
        <w:t>四、加快数智改造，推动新质生产力赋能</w:t>
      </w:r>
      <w:bookmarkEnd w:id="636"/>
      <w:bookmarkEnd w:id="637"/>
      <w:bookmarkEnd w:id="638"/>
      <w:bookmarkEnd w:id="639"/>
      <w:bookmarkEnd w:id="640"/>
      <w:bookmarkEnd w:id="641"/>
      <w:bookmarkEnd w:id="642"/>
      <w:bookmarkEnd w:id="643"/>
      <w:bookmarkEnd w:id="644"/>
      <w:bookmarkEnd w:id="645"/>
      <w:bookmarkEnd w:id="646"/>
      <w:bookmarkEnd w:id="647"/>
    </w:p>
    <w:p w14:paraId="18DFF361">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000000"/>
          <w:kern w:val="0"/>
          <w:sz w:val="32"/>
          <w:szCs w:val="32"/>
          <w:lang w:val="en-US" w:eastAsia="zh-CN"/>
        </w:rPr>
      </w:pPr>
      <w:bookmarkStart w:id="648" w:name="_Toc24913"/>
      <w:bookmarkStart w:id="649" w:name="_Toc22438"/>
      <w:bookmarkStart w:id="650" w:name="_Toc26612"/>
      <w:bookmarkStart w:id="651" w:name="_Toc17815"/>
      <w:bookmarkStart w:id="652" w:name="_Toc11766"/>
      <w:bookmarkStart w:id="653" w:name="_Toc29253"/>
      <w:bookmarkStart w:id="654" w:name="_Toc26592"/>
      <w:bookmarkStart w:id="655" w:name="_Toc21250"/>
      <w:bookmarkStart w:id="656" w:name="_Toc5894"/>
      <w:bookmarkStart w:id="657" w:name="_Toc196915550"/>
      <w:bookmarkStart w:id="658" w:name="_Toc30066"/>
      <w:bookmarkStart w:id="659" w:name="_Toc32648"/>
      <w:bookmarkStart w:id="660" w:name="_Toc6378"/>
      <w:bookmarkStart w:id="661" w:name="_Toc207287545"/>
      <w:bookmarkStart w:id="662" w:name="_Toc25116"/>
      <w:bookmarkStart w:id="663" w:name="_Toc19190"/>
      <w:bookmarkStart w:id="664" w:name="_Toc14406"/>
      <w:bookmarkStart w:id="665" w:name="_Toc92"/>
      <w:r>
        <w:rPr>
          <w:rFonts w:hint="eastAsia" w:ascii="Times New Roman" w:hAnsi="Times New Roman" w:eastAsia="仿宋_GB2312" w:cs="仿宋_GB2312"/>
          <w:b/>
          <w:color w:val="000000"/>
          <w:kern w:val="0"/>
          <w:sz w:val="32"/>
          <w:szCs w:val="32"/>
          <w:lang w:val="en-US" w:eastAsia="zh-CN"/>
        </w:rPr>
        <w:t>（一）构建行业信息化生态</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14:paraId="1DEF8E8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1</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培育信息化公共服务体系。</w:t>
      </w:r>
      <w:r>
        <w:rPr>
          <w:rFonts w:hint="eastAsia" w:ascii="Times New Roman" w:hAnsi="Times New Roman" w:eastAsia="仿宋_GB2312" w:cs="仿宋_GB2312"/>
          <w:sz w:val="32"/>
          <w:szCs w:val="32"/>
        </w:rPr>
        <w:t>推动装备、软件、自动化、仪器仪表、系统集成商、安全防护等不同领域紧密合作，加快</w:t>
      </w:r>
      <w:r>
        <w:rPr>
          <w:rFonts w:hint="eastAsia" w:ascii="Times New Roman" w:hAnsi="Times New Roman" w:eastAsia="仿宋_GB2312" w:cs="仿宋_GB2312"/>
          <w:sz w:val="32"/>
          <w:szCs w:val="32"/>
          <w:lang w:val="en-US" w:eastAsia="zh-CN"/>
        </w:rPr>
        <w:t>引育</w:t>
      </w:r>
      <w:r>
        <w:rPr>
          <w:rFonts w:hint="eastAsia" w:ascii="Times New Roman" w:hAnsi="Times New Roman" w:eastAsia="仿宋_GB2312" w:cs="仿宋_GB2312"/>
          <w:sz w:val="32"/>
          <w:szCs w:val="32"/>
        </w:rPr>
        <w:t>一批针对建陶行业的系统解决方案供应商。面向行业中小企业信息化发展需要，建立行业大型企业和中小企业智能制造协同推进机制，建设建筑陶瓷企业云制造和云服务平台，在线提供工业软件、研发设计、市场营销、物流仓储等服务，加快推动中小企业智能化数字化转型发展。</w:t>
      </w:r>
    </w:p>
    <w:p w14:paraId="702A39A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2</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培育数字化服务体系。</w:t>
      </w:r>
      <w:r>
        <w:rPr>
          <w:rFonts w:hint="eastAsia" w:ascii="Times New Roman" w:hAnsi="Times New Roman" w:eastAsia="仿宋_GB2312" w:cs="仿宋_GB2312"/>
          <w:b/>
          <w:bCs/>
          <w:sz w:val="32"/>
          <w:szCs w:val="32"/>
          <w:lang w:val="en-US" w:eastAsia="zh-CN"/>
        </w:rPr>
        <w:t>建设并</w:t>
      </w:r>
      <w:r>
        <w:rPr>
          <w:rFonts w:hint="eastAsia" w:ascii="Times New Roman" w:hAnsi="Times New Roman" w:eastAsia="仿宋_GB2312" w:cs="仿宋_GB2312"/>
          <w:sz w:val="32"/>
          <w:szCs w:val="32"/>
        </w:rPr>
        <w:t>依托产业数字化服务协作联盟对接开展建材产业数字化转型咨询诊断，引导“陶瓷云”等工业互联网平台深度对接建陶企业，建立“数字化诊断－跟踪－服务－实施”的闭环模式，借助“外脑”“专业化团队”深化项目难点攻关。</w:t>
      </w:r>
    </w:p>
    <w:p w14:paraId="05683921">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br w:type="page"/>
      </w:r>
    </w:p>
    <w:tbl>
      <w:tblPr>
        <w:tblStyle w:val="2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14:paraId="2CD2C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45" w:type="dxa"/>
            <w:vAlign w:val="center"/>
          </w:tcPr>
          <w:p w14:paraId="31EC3149">
            <w:pPr>
              <w:keepNext/>
              <w:keepLines/>
              <w:widowControl w:val="0"/>
              <w:ind w:left="560" w:firstLine="0" w:firstLineChars="0"/>
              <w:jc w:val="center"/>
              <w:outlineLvl w:val="9"/>
              <w:rPr>
                <w:rFonts w:hint="eastAsia" w:ascii="Times New Roman" w:hAnsi="Times New Roman" w:eastAsia="仿宋" w:cs="仿宋"/>
                <w:b/>
                <w:kern w:val="0"/>
                <w:sz w:val="21"/>
                <w:szCs w:val="21"/>
              </w:rPr>
            </w:pPr>
            <w:bookmarkStart w:id="666" w:name="_Toc1494"/>
            <w:bookmarkStart w:id="667" w:name="_Toc12914"/>
            <w:bookmarkStart w:id="668" w:name="_Toc24394"/>
            <w:bookmarkStart w:id="669" w:name="_Toc8607"/>
            <w:bookmarkStart w:id="670" w:name="_Toc31858"/>
            <w:bookmarkStart w:id="671" w:name="_Toc24674"/>
            <w:bookmarkStart w:id="672" w:name="_Toc21563"/>
            <w:bookmarkStart w:id="673" w:name="_Toc4580"/>
            <w:bookmarkStart w:id="674" w:name="_Toc6806"/>
            <w:r>
              <w:rPr>
                <w:rFonts w:hint="eastAsia" w:ascii="黑体" w:hAnsi="黑体" w:eastAsia="黑体" w:cs="黑体"/>
                <w:b w:val="0"/>
                <w:bCs/>
                <w:kern w:val="0"/>
                <w:sz w:val="21"/>
                <w:szCs w:val="21"/>
              </w:rPr>
              <w:t>专栏</w:t>
            </w:r>
            <w:r>
              <w:rPr>
                <w:rFonts w:hint="eastAsia" w:ascii="黑体" w:hAnsi="黑体" w:eastAsia="黑体" w:cs="黑体"/>
                <w:b w:val="0"/>
                <w:bCs/>
                <w:kern w:val="0"/>
                <w:sz w:val="21"/>
                <w:szCs w:val="21"/>
                <w:lang w:val="en-US" w:eastAsia="zh-CN"/>
              </w:rPr>
              <w:t>5</w:t>
            </w:r>
            <w:r>
              <w:rPr>
                <w:rFonts w:hint="eastAsia" w:ascii="黑体" w:hAnsi="黑体" w:eastAsia="黑体" w:cs="黑体"/>
                <w:b w:val="0"/>
                <w:bCs/>
                <w:kern w:val="0"/>
                <w:sz w:val="21"/>
                <w:szCs w:val="21"/>
              </w:rPr>
              <w:t>：建筑陶瓷行业智能化提升技术</w:t>
            </w:r>
            <w:bookmarkEnd w:id="666"/>
            <w:bookmarkEnd w:id="667"/>
            <w:bookmarkEnd w:id="668"/>
            <w:bookmarkEnd w:id="669"/>
            <w:bookmarkEnd w:id="670"/>
            <w:bookmarkEnd w:id="671"/>
            <w:bookmarkEnd w:id="672"/>
            <w:bookmarkEnd w:id="673"/>
            <w:bookmarkEnd w:id="674"/>
          </w:p>
        </w:tc>
      </w:tr>
      <w:tr w14:paraId="5F599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45" w:type="dxa"/>
          </w:tcPr>
          <w:p w14:paraId="2A29ED09">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（WMS）智能化仓储系统，通过数字化管理实现仓储作业高效精准、库存可控、成本优化，全面提升供应链协同能力。</w:t>
            </w:r>
          </w:p>
          <w:p w14:paraId="54826BEB">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AI视觉检测系统（如深度学习算法）实时检测瓷砖表面缺陷（裂纹、色差），准确率可达95%以上。</w:t>
            </w:r>
          </w:p>
          <w:p w14:paraId="1B41DFA8">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MES（制造执行系统）能通过信息传递对从订单下达到产品完成的整个生产过程进行优化管理。减少企业内部没有附加值的活动，有效地指导工厂的生产运作过程。</w:t>
            </w:r>
          </w:p>
          <w:p w14:paraId="581B1C6F">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ERP系统（企业资源计划），通过集成企业核心业务流程，实现数据共享与资源优化，提升运营效率和决策质量。</w:t>
            </w:r>
          </w:p>
          <w:p w14:paraId="73BBACE0">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机器人协同作业系统，是破解建筑陶瓷行业人工依赖、效率低下的主要手段。</w:t>
            </w:r>
          </w:p>
          <w:p w14:paraId="4BEDB333">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6</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工业物联网系统，在陶瓷行业实现了生产设备的实时监控与数据互联，显著提升了生产效率和产品质量稳定性；同时通过智能化能耗管理与预测性维护，有效降低运营成本并延长设备寿命。</w:t>
            </w:r>
          </w:p>
          <w:p w14:paraId="2FC65985">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imes New Roman" w:hAnsi="Times New Roman" w:eastAsia="仿宋" w:cs="仿宋"/>
                <w:sz w:val="21"/>
                <w:szCs w:val="21"/>
              </w:rPr>
            </w:pPr>
            <w:r>
              <w:rPr>
                <w:rFonts w:hint="eastAsia" w:asciiTheme="minorEastAsia" w:hAnsiTheme="minorEastAsia" w:eastAsiaTheme="minorEastAsia" w:cstheme="minorEastAsia"/>
                <w:kern w:val="0"/>
                <w:sz w:val="21"/>
                <w:szCs w:val="21"/>
              </w:rPr>
              <w:t>7</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区块链溯源系统。利用时间戳、共识机制等技术手段实现数据的不可篡改和追本溯源等功能，给跨机构溯源体系的建立提供了技术支撑。同时把第三方监督机构与消费者纳入监督体系中，打破了信息孤岛，提供了信息支持，在一定程度上实现了生产流程透明。</w:t>
            </w:r>
          </w:p>
        </w:tc>
      </w:tr>
    </w:tbl>
    <w:p w14:paraId="17B1574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000000"/>
          <w:kern w:val="0"/>
          <w:sz w:val="32"/>
          <w:szCs w:val="32"/>
          <w:lang w:val="en-US" w:eastAsia="zh-CN"/>
        </w:rPr>
      </w:pPr>
      <w:bookmarkStart w:id="675" w:name="_Toc207287546"/>
      <w:bookmarkStart w:id="676" w:name="_Toc542"/>
      <w:bookmarkStart w:id="677" w:name="_Toc29001"/>
      <w:bookmarkStart w:id="678" w:name="_Toc12844"/>
      <w:bookmarkStart w:id="679" w:name="_Toc26019"/>
      <w:bookmarkStart w:id="680" w:name="_Toc22011"/>
      <w:bookmarkStart w:id="681" w:name="_Toc8139"/>
      <w:bookmarkStart w:id="682" w:name="_Toc26553"/>
      <w:bookmarkStart w:id="683" w:name="_Toc196915551"/>
      <w:bookmarkStart w:id="684" w:name="_Toc23046"/>
      <w:bookmarkStart w:id="685" w:name="_Toc18137"/>
      <w:bookmarkStart w:id="686" w:name="_Toc31851"/>
      <w:bookmarkStart w:id="687" w:name="_Toc6891"/>
      <w:bookmarkStart w:id="688" w:name="_Toc5103"/>
      <w:bookmarkStart w:id="689" w:name="_Toc26368"/>
      <w:bookmarkStart w:id="690" w:name="_Toc4406"/>
      <w:bookmarkStart w:id="691" w:name="_Toc10915"/>
      <w:bookmarkStart w:id="692" w:name="_Toc22456"/>
      <w:bookmarkStart w:id="693" w:name="_Toc3500"/>
      <w:bookmarkStart w:id="694" w:name="_Toc2706"/>
      <w:r>
        <w:rPr>
          <w:rFonts w:hint="eastAsia" w:ascii="Times New Roman" w:hAnsi="Times New Roman" w:eastAsia="仿宋_GB2312" w:cs="仿宋_GB2312"/>
          <w:b/>
          <w:color w:val="000000"/>
          <w:kern w:val="0"/>
          <w:sz w:val="32"/>
          <w:szCs w:val="32"/>
          <w:lang w:val="en-US" w:eastAsia="zh-CN"/>
        </w:rPr>
        <w:t>（二）深入推进行业数字化技术创新</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14:paraId="5987899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1</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突破一批关键核心</w:t>
      </w:r>
      <w:r>
        <w:rPr>
          <w:rFonts w:hint="eastAsia" w:ascii="Times New Roman" w:hAnsi="Times New Roman" w:eastAsia="仿宋_GB2312" w:cs="仿宋_GB2312"/>
          <w:b/>
          <w:bCs/>
          <w:sz w:val="32"/>
          <w:szCs w:val="32"/>
          <w:lang w:val="en-US" w:eastAsia="zh-CN"/>
        </w:rPr>
        <w:t>数字化</w:t>
      </w:r>
      <w:r>
        <w:rPr>
          <w:rFonts w:hint="eastAsia" w:ascii="Times New Roman" w:hAnsi="Times New Roman" w:eastAsia="仿宋_GB2312" w:cs="仿宋_GB2312"/>
          <w:b/>
          <w:bCs/>
          <w:sz w:val="32"/>
          <w:szCs w:val="32"/>
        </w:rPr>
        <w:t>技术。</w:t>
      </w:r>
      <w:r>
        <w:rPr>
          <w:rFonts w:hint="eastAsia" w:ascii="Times New Roman" w:hAnsi="Times New Roman" w:eastAsia="仿宋_GB2312" w:cs="仿宋_GB2312"/>
          <w:sz w:val="32"/>
          <w:szCs w:val="32"/>
        </w:rPr>
        <w:t>依托行业骨干企业，培育开放共享的行业创新平台，开展关键共性技术、部件及装备研发。引导企业加大研发投入，突破智能控制和优化、新型传感感知、数据采集与分析、故障诊断与健康维护、行业专用软件、特种工艺制造等一批核心技术。</w:t>
      </w:r>
    </w:p>
    <w:p w14:paraId="1BCF05E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2</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形成一批系统</w:t>
      </w:r>
      <w:r>
        <w:rPr>
          <w:rFonts w:hint="eastAsia" w:ascii="Times New Roman" w:hAnsi="Times New Roman" w:eastAsia="仿宋_GB2312" w:cs="仿宋_GB2312"/>
          <w:b/>
          <w:bCs/>
          <w:sz w:val="32"/>
          <w:szCs w:val="32"/>
          <w:lang w:val="en-US" w:eastAsia="zh-CN"/>
        </w:rPr>
        <w:t>数字化</w:t>
      </w:r>
      <w:r>
        <w:rPr>
          <w:rFonts w:hint="eastAsia" w:ascii="Times New Roman" w:hAnsi="Times New Roman" w:eastAsia="仿宋_GB2312" w:cs="仿宋_GB2312"/>
          <w:b/>
          <w:bCs/>
          <w:sz w:val="32"/>
          <w:szCs w:val="32"/>
        </w:rPr>
        <w:t>解决方案。</w:t>
      </w:r>
      <w:r>
        <w:rPr>
          <w:rFonts w:hint="eastAsia" w:ascii="Times New Roman" w:hAnsi="Times New Roman" w:eastAsia="仿宋_GB2312" w:cs="仿宋_GB2312"/>
          <w:sz w:val="32"/>
          <w:szCs w:val="32"/>
        </w:rPr>
        <w:t>以原料制备、窑炉控制、物流仓储、在线检测等环节为重点，提炼形成若干套具有自动执行、智能感知、深度学习、智能决策等功能的智能化、数字化、集成化系统解决方案，重点形成原料标准数据、压机控制管理、坯体干燥控制、物料无人装卸、窑炉优化控制、产品智能磨抛、质量自动检测、立体仓储物流等集成系统解决方案。</w:t>
      </w:r>
    </w:p>
    <w:p w14:paraId="780DEE1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3</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创新一批</w:t>
      </w:r>
      <w:r>
        <w:rPr>
          <w:rFonts w:hint="eastAsia" w:ascii="Times New Roman" w:hAnsi="Times New Roman" w:eastAsia="仿宋_GB2312" w:cs="仿宋_GB2312"/>
          <w:b/>
          <w:bCs/>
          <w:sz w:val="32"/>
          <w:szCs w:val="32"/>
          <w:lang w:val="en-US" w:eastAsia="zh-CN"/>
        </w:rPr>
        <w:t>工业互联网应用</w:t>
      </w:r>
      <w:r>
        <w:rPr>
          <w:rFonts w:hint="eastAsia" w:ascii="Times New Roman" w:hAnsi="Times New Roman" w:eastAsia="仿宋_GB2312" w:cs="仿宋_GB2312"/>
          <w:b/>
          <w:bCs/>
          <w:sz w:val="32"/>
          <w:szCs w:val="32"/>
        </w:rPr>
        <w:t>场景。</w:t>
      </w:r>
      <w:r>
        <w:rPr>
          <w:rFonts w:hint="eastAsia" w:ascii="Times New Roman" w:hAnsi="Times New Roman" w:eastAsia="仿宋_GB2312" w:cs="仿宋_GB2312"/>
          <w:sz w:val="32"/>
          <w:szCs w:val="32"/>
        </w:rPr>
        <w:t>鼓励支持企业运用大数据采集、分析、挖掘等技术，提高监测追溯、预测维修、质量控制、供应链预判、能源管理等智能化服务能力。鼓励支持企业将基础设施、业务系统、设备产品向云端迁移。引导企业利用5G通信高带宽、低时延、大连接等技术优势，实现互联互通，鼓励探索在烧成、设备运维等领域的集成创新应用。</w:t>
      </w:r>
    </w:p>
    <w:p w14:paraId="3C2FF81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000000"/>
          <w:kern w:val="0"/>
          <w:sz w:val="32"/>
          <w:szCs w:val="32"/>
          <w:lang w:val="en-US" w:eastAsia="zh-CN"/>
        </w:rPr>
      </w:pPr>
      <w:bookmarkStart w:id="695" w:name="_Toc28107"/>
      <w:bookmarkStart w:id="696" w:name="_Toc10527"/>
      <w:bookmarkStart w:id="697" w:name="_Toc20027"/>
      <w:bookmarkStart w:id="698" w:name="_Toc27156"/>
      <w:bookmarkStart w:id="699" w:name="_Toc207287547"/>
      <w:bookmarkStart w:id="700" w:name="_Toc31138"/>
      <w:bookmarkStart w:id="701" w:name="_Toc16476"/>
      <w:bookmarkStart w:id="702" w:name="_Toc21148"/>
      <w:bookmarkStart w:id="703" w:name="_Toc5693"/>
      <w:bookmarkStart w:id="704" w:name="_Toc29644"/>
      <w:bookmarkStart w:id="705" w:name="_Toc4118"/>
      <w:bookmarkStart w:id="706" w:name="_Toc1662"/>
      <w:bookmarkStart w:id="707" w:name="_Toc20503"/>
      <w:bookmarkStart w:id="708" w:name="_Toc5749"/>
      <w:bookmarkStart w:id="709" w:name="_Toc196915552"/>
      <w:bookmarkStart w:id="710" w:name="_Toc18166"/>
      <w:bookmarkStart w:id="711" w:name="_Toc7983"/>
      <w:bookmarkStart w:id="712" w:name="_Toc15989"/>
      <w:bookmarkStart w:id="713" w:name="_Toc30450"/>
      <w:bookmarkStart w:id="714" w:name="_Toc16770"/>
      <w:r>
        <w:rPr>
          <w:rFonts w:hint="eastAsia" w:ascii="Times New Roman" w:hAnsi="Times New Roman" w:eastAsia="仿宋_GB2312" w:cs="仿宋_GB2312"/>
          <w:b/>
          <w:color w:val="000000"/>
          <w:kern w:val="0"/>
          <w:sz w:val="32"/>
          <w:szCs w:val="32"/>
          <w:lang w:val="en-US" w:eastAsia="zh-CN"/>
        </w:rPr>
        <w:t>（三）推动数字化新技术推广应用</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14:paraId="22FA6F8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1</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大力培育</w:t>
      </w:r>
      <w:r>
        <w:rPr>
          <w:rFonts w:hint="eastAsia" w:ascii="Times New Roman" w:hAnsi="Times New Roman" w:eastAsia="仿宋_GB2312" w:cs="仿宋_GB2312"/>
          <w:b/>
          <w:bCs/>
          <w:sz w:val="32"/>
          <w:szCs w:val="32"/>
          <w:lang w:val="en-US" w:eastAsia="zh-CN"/>
        </w:rPr>
        <w:t>数字化</w:t>
      </w:r>
      <w:r>
        <w:rPr>
          <w:rFonts w:hint="eastAsia" w:ascii="Times New Roman" w:hAnsi="Times New Roman" w:eastAsia="仿宋_GB2312" w:cs="仿宋_GB2312"/>
          <w:b/>
          <w:bCs/>
          <w:sz w:val="32"/>
          <w:szCs w:val="32"/>
        </w:rPr>
        <w:t>行业标杆。</w:t>
      </w:r>
      <w:r>
        <w:rPr>
          <w:rFonts w:hint="eastAsia" w:ascii="Times New Roman" w:hAnsi="Times New Roman" w:eastAsia="仿宋_GB2312" w:cs="仿宋_GB2312"/>
          <w:sz w:val="32"/>
          <w:szCs w:val="32"/>
        </w:rPr>
        <w:t>鼓励支持龙头企业发挥引领示范作用，建设集智能生产、智能运维和智能管理为一体的</w:t>
      </w:r>
      <w:r>
        <w:rPr>
          <w:rFonts w:hint="eastAsia" w:ascii="Times New Roman" w:hAnsi="Times New Roman" w:eastAsia="仿宋_GB2312" w:cs="仿宋_GB2312"/>
          <w:sz w:val="32"/>
          <w:szCs w:val="32"/>
          <w:lang w:val="en-US" w:eastAsia="zh-CN"/>
        </w:rPr>
        <w:t>建筑陶瓷</w:t>
      </w:r>
      <w:r>
        <w:rPr>
          <w:rFonts w:hint="eastAsia" w:ascii="Times New Roman" w:hAnsi="Times New Roman" w:eastAsia="仿宋_GB2312" w:cs="仿宋_GB2312"/>
          <w:sz w:val="32"/>
          <w:szCs w:val="32"/>
        </w:rPr>
        <w:t>智能工厂，切实提高运营效率、产品质量、设备管理和绿色发展水平，在行业内形成可以移植推广的经验和模式，带动上下游产业链共同发展。</w:t>
      </w:r>
    </w:p>
    <w:p w14:paraId="0AD0DA9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2</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推进数字化管理。</w:t>
      </w:r>
      <w:r>
        <w:rPr>
          <w:rFonts w:hint="eastAsia" w:ascii="Times New Roman" w:hAnsi="Times New Roman" w:eastAsia="仿宋_GB2312" w:cs="仿宋_GB2312"/>
          <w:sz w:val="32"/>
          <w:szCs w:val="32"/>
        </w:rPr>
        <w:t>实施质量过程管控，建立质量预测模型，对生产质量进行预估分析，实现系统自动取样、机器人制样、自动检测，提升良品率。实施生产过程管控，采用私有云平台、边缘计算实现生产数据的全方位监控，在安全、环保、能源、生产控制、设备、仓储物流等领域实现数据的互联互通。实施安全管控，通过图像识别系统及人员定位软件，实现全流程人员管控，判断巡检人员身体健康状态，实时干预和预警。</w:t>
      </w:r>
    </w:p>
    <w:p w14:paraId="376D542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3</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着力推进关键环节</w:t>
      </w:r>
      <w:r>
        <w:rPr>
          <w:rFonts w:hint="eastAsia" w:ascii="Times New Roman" w:hAnsi="Times New Roman" w:eastAsia="仿宋_GB2312" w:cs="仿宋_GB2312"/>
          <w:b/>
          <w:bCs/>
          <w:sz w:val="32"/>
          <w:szCs w:val="32"/>
          <w:lang w:val="en-US" w:eastAsia="zh-CN"/>
        </w:rPr>
        <w:t>数字化场景</w:t>
      </w:r>
      <w:r>
        <w:rPr>
          <w:rFonts w:hint="eastAsia" w:ascii="Times New Roman" w:hAnsi="Times New Roman" w:eastAsia="仿宋_GB2312" w:cs="仿宋_GB2312"/>
          <w:b/>
          <w:bCs/>
          <w:sz w:val="32"/>
          <w:szCs w:val="32"/>
        </w:rPr>
        <w:t>典型应用。</w:t>
      </w:r>
      <w:r>
        <w:rPr>
          <w:rFonts w:hint="eastAsia" w:ascii="Times New Roman" w:hAnsi="Times New Roman" w:eastAsia="仿宋_GB2312" w:cs="仿宋_GB2312"/>
          <w:sz w:val="32"/>
          <w:szCs w:val="32"/>
        </w:rPr>
        <w:t>针对建筑陶瓷制造流程型和分散型相结合的特点，聚焦生产和经营关键环节，加快推广应用数字化设计、窑炉控制优化、智能仓储物流、个性化定制、产品质量追溯、在线监测检测、产业链协同等先进智能数字化技术，培育一批应用项目。在搬运码垛、投料装车、抛光施釉、高温窑炉等繁重危险岗位，以及图像识别、切割分拣、取样检测等高精度岗位，加快推进先进设备应用。</w:t>
      </w:r>
    </w:p>
    <w:p w14:paraId="6DAD4E9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000000"/>
          <w:kern w:val="0"/>
          <w:sz w:val="32"/>
          <w:szCs w:val="32"/>
          <w:lang w:val="en-US" w:eastAsia="zh-CN"/>
        </w:rPr>
      </w:pPr>
      <w:bookmarkStart w:id="715" w:name="_Toc26657"/>
      <w:bookmarkStart w:id="716" w:name="_Toc12652"/>
      <w:bookmarkStart w:id="717" w:name="_Toc4800"/>
      <w:bookmarkStart w:id="718" w:name="_Toc15420"/>
      <w:bookmarkStart w:id="719" w:name="_Toc32068"/>
      <w:bookmarkStart w:id="720" w:name="_Toc6110"/>
      <w:bookmarkStart w:id="721" w:name="_Toc13920"/>
      <w:bookmarkStart w:id="722" w:name="_Toc28483"/>
      <w:bookmarkStart w:id="723" w:name="_Toc26839"/>
      <w:bookmarkStart w:id="724" w:name="_Toc1326"/>
      <w:bookmarkStart w:id="725" w:name="_Toc12562"/>
      <w:r>
        <w:rPr>
          <w:rFonts w:hint="eastAsia" w:ascii="Times New Roman" w:hAnsi="Times New Roman" w:eastAsia="仿宋_GB2312" w:cs="仿宋_GB2312"/>
          <w:b/>
          <w:color w:val="000000"/>
          <w:kern w:val="0"/>
          <w:sz w:val="32"/>
          <w:szCs w:val="32"/>
          <w:lang w:val="en-US" w:eastAsia="zh-CN"/>
        </w:rPr>
        <w:t>（四）推动数智化转型</w:t>
      </w:r>
      <w:bookmarkEnd w:id="715"/>
      <w:bookmarkEnd w:id="716"/>
      <w:bookmarkEnd w:id="717"/>
      <w:bookmarkEnd w:id="718"/>
      <w:bookmarkEnd w:id="719"/>
      <w:bookmarkEnd w:id="720"/>
      <w:bookmarkEnd w:id="721"/>
      <w:bookmarkEnd w:id="722"/>
      <w:bookmarkEnd w:id="723"/>
      <w:bookmarkEnd w:id="724"/>
      <w:bookmarkEnd w:id="725"/>
    </w:p>
    <w:p w14:paraId="5BD06FB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1</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促进企业数智化转型</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鼓励企业在陶瓷原料存储计量、料浆制备、料浆均化、粉料制备及成品拣选、包装等生产工段进行自动化升级</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重点抓好华冠、福龙等龙头企业的智转数改</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加快工业化和信息化深度融合，发挥优秀企业数字化转型标杆榜样作用</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发挥国家工业领域设备更新、省级技改贷及各级重点技改补贴资金政策效应，配套实施差别化的要素配置机制，倒逼和支持企业开展数智化技术改造。</w:t>
      </w:r>
    </w:p>
    <w:p w14:paraId="216135F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2</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推进个性化定制与柔性生产</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进一步挖掘用户对陶瓷琉璃产品的个性化需求，构建消费驱动型组织模式，开展个性化定制和柔性生产，实现供需高效对接和精准交付</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建设供应链协同服务平台，汇聚陶瓷产业链各方采购需求、招标信息等海量信息数据，依托平台实现上下游供需智能匹配</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加强数据整合分析、模型库共享与供应商协同，加快培育个性化定制企业和公共服务平台，实现数字化手段对产品消费的赋能、赋值、赋智。</w:t>
      </w:r>
      <w:bookmarkStart w:id="726" w:name="_Toc30222"/>
      <w:bookmarkStart w:id="727" w:name="_Toc29669"/>
      <w:bookmarkStart w:id="728" w:name="_Toc196915557"/>
      <w:bookmarkStart w:id="729" w:name="_Toc5641"/>
      <w:bookmarkStart w:id="730" w:name="_Toc21689"/>
      <w:bookmarkStart w:id="731" w:name="_Toc2899"/>
      <w:bookmarkStart w:id="732" w:name="_Toc1747"/>
      <w:bookmarkStart w:id="733" w:name="_Toc207287552"/>
    </w:p>
    <w:bookmarkEnd w:id="726"/>
    <w:p w14:paraId="61FB250F">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outlineLvl w:val="1"/>
        <w:rPr>
          <w:rFonts w:hint="eastAsia" w:ascii="Times New Roman" w:hAnsi="Times New Roman" w:eastAsia="楷体" w:cs="楷体"/>
          <w:b/>
          <w:bCs/>
          <w:color w:val="000000"/>
          <w:kern w:val="2"/>
          <w:sz w:val="32"/>
          <w:szCs w:val="32"/>
          <w:lang w:val="en-US" w:eastAsia="zh-CN" w:bidi="ar-SA"/>
        </w:rPr>
      </w:pPr>
      <w:bookmarkStart w:id="734" w:name="_Toc15661"/>
      <w:bookmarkStart w:id="735" w:name="_Toc26745"/>
      <w:bookmarkStart w:id="736" w:name="_Toc16916"/>
      <w:bookmarkStart w:id="737" w:name="_Toc6504"/>
      <w:bookmarkStart w:id="738" w:name="_Toc24560"/>
      <w:bookmarkStart w:id="739" w:name="_Toc8821"/>
      <w:bookmarkStart w:id="740" w:name="_Toc6444"/>
      <w:bookmarkStart w:id="741" w:name="_Toc10200"/>
      <w:bookmarkStart w:id="742" w:name="_Toc25011"/>
      <w:bookmarkStart w:id="743" w:name="_Toc11553"/>
      <w:bookmarkStart w:id="744" w:name="_Toc24418"/>
      <w:bookmarkStart w:id="745" w:name="_Toc29460"/>
      <w:r>
        <w:rPr>
          <w:rFonts w:hint="eastAsia" w:ascii="Times New Roman" w:hAnsi="Times New Roman" w:eastAsia="楷体" w:cs="楷体"/>
          <w:b/>
          <w:bCs/>
          <w:color w:val="000000"/>
          <w:kern w:val="2"/>
          <w:sz w:val="32"/>
          <w:szCs w:val="32"/>
          <w:lang w:val="en-US" w:eastAsia="zh-CN" w:bidi="ar-SA"/>
        </w:rPr>
        <w:t>五、加强平台建设，提升产业支撑力</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14:paraId="37AEBED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000000"/>
          <w:kern w:val="0"/>
          <w:sz w:val="32"/>
          <w:szCs w:val="32"/>
          <w:lang w:val="en-US" w:eastAsia="zh-CN"/>
        </w:rPr>
      </w:pPr>
      <w:bookmarkStart w:id="746" w:name="_Toc32063"/>
      <w:bookmarkStart w:id="747" w:name="_Toc16160"/>
      <w:bookmarkStart w:id="748" w:name="_Toc23376"/>
      <w:bookmarkStart w:id="749" w:name="_Toc167"/>
      <w:bookmarkStart w:id="750" w:name="_Toc196915558"/>
      <w:bookmarkStart w:id="751" w:name="_Toc207287553"/>
      <w:bookmarkStart w:id="752" w:name="_Toc10843"/>
      <w:bookmarkStart w:id="753" w:name="_Toc9976"/>
      <w:bookmarkStart w:id="754" w:name="_Toc29662"/>
      <w:bookmarkStart w:id="755" w:name="_Toc16868"/>
      <w:bookmarkStart w:id="756" w:name="_Toc32499"/>
      <w:bookmarkStart w:id="757" w:name="_Toc30784"/>
      <w:bookmarkStart w:id="758" w:name="_Toc4578"/>
      <w:bookmarkStart w:id="759" w:name="_Toc12560"/>
      <w:bookmarkStart w:id="760" w:name="_Toc13535"/>
      <w:bookmarkStart w:id="761" w:name="_Toc12350"/>
      <w:r>
        <w:rPr>
          <w:rFonts w:hint="eastAsia" w:ascii="Times New Roman" w:hAnsi="Times New Roman" w:eastAsia="仿宋_GB2312" w:cs="仿宋_GB2312"/>
          <w:b/>
          <w:color w:val="000000"/>
          <w:kern w:val="0"/>
          <w:sz w:val="32"/>
          <w:szCs w:val="32"/>
          <w:lang w:val="en-US" w:eastAsia="zh-CN"/>
        </w:rPr>
        <w:t>（一）构建创新服务平台体系</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14:paraId="3CE2725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1</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推动</w:t>
      </w:r>
      <w:r>
        <w:rPr>
          <w:rFonts w:hint="eastAsia" w:ascii="Times New Roman" w:hAnsi="Times New Roman" w:eastAsia="仿宋_GB2312" w:cs="仿宋_GB2312"/>
          <w:b/>
          <w:bCs/>
          <w:sz w:val="32"/>
          <w:szCs w:val="32"/>
          <w:lang w:val="zh-CN"/>
        </w:rPr>
        <w:t>工业设计</w:t>
      </w:r>
      <w:r>
        <w:rPr>
          <w:rFonts w:hint="eastAsia" w:ascii="Times New Roman" w:hAnsi="Times New Roman" w:eastAsia="仿宋_GB2312" w:cs="仿宋_GB2312"/>
          <w:b/>
          <w:bCs/>
          <w:sz w:val="32"/>
          <w:szCs w:val="32"/>
        </w:rPr>
        <w:t>平台建设</w:t>
      </w:r>
      <w:r>
        <w:rPr>
          <w:rFonts w:hint="eastAsia" w:ascii="Times New Roman" w:hAnsi="Times New Roman" w:eastAsia="仿宋_GB2312" w:cs="仿宋_GB2312"/>
          <w:b/>
          <w:bCs/>
          <w:sz w:val="32"/>
          <w:szCs w:val="32"/>
          <w:lang w:val="zh-CN"/>
        </w:rPr>
        <w:t>。</w:t>
      </w:r>
      <w:r>
        <w:rPr>
          <w:rFonts w:hint="eastAsia" w:ascii="Times New Roman" w:hAnsi="Times New Roman" w:eastAsia="仿宋_GB2312" w:cs="仿宋_GB2312"/>
          <w:sz w:val="32"/>
          <w:szCs w:val="32"/>
        </w:rPr>
        <w:t>引导企业建设工业设计中心，建立产学研用相结合的创新模式，支持申报各级工业设计中心。引导支持企业</w:t>
      </w:r>
      <w:r>
        <w:rPr>
          <w:rFonts w:hint="eastAsia" w:ascii="Times New Roman" w:hAnsi="Times New Roman" w:eastAsia="仿宋_GB2312" w:cs="仿宋_GB2312"/>
          <w:sz w:val="32"/>
          <w:szCs w:val="32"/>
          <w:lang w:val="en-US" w:eastAsia="zh-CN"/>
        </w:rPr>
        <w:t>与方知圆检验检测监督中心</w:t>
      </w:r>
      <w:r>
        <w:rPr>
          <w:rFonts w:hint="eastAsia" w:ascii="Times New Roman" w:hAnsi="Times New Roman" w:eastAsia="仿宋_GB2312" w:cs="仿宋_GB2312"/>
          <w:sz w:val="32"/>
          <w:szCs w:val="32"/>
        </w:rPr>
        <w:t>联合组建建筑陶瓷工业设计研究院，搭建开放共享、专业高效的工业设计公共服务平台，开展专业化服务。鼓励支持企业加大对工业设计投入，支持多种形式为制造企业提供设计服务。加强设计资源整合管理，建立陶瓷设计联盟，积极拓展设计企业与建陶企业对接合作模式，建立陶瓷设计要素库、工具库，积极推广“人工智能+工业设计”。</w:t>
      </w:r>
    </w:p>
    <w:p w14:paraId="00C4938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zh-CN"/>
        </w:rPr>
        <w:t>2、推动陶瓷产业研发、</w:t>
      </w:r>
      <w:r>
        <w:rPr>
          <w:rFonts w:hint="eastAsia" w:ascii="Times New Roman" w:hAnsi="Times New Roman" w:eastAsia="仿宋_GB2312" w:cs="仿宋_GB2312"/>
          <w:b/>
          <w:bCs/>
          <w:sz w:val="32"/>
          <w:szCs w:val="32"/>
        </w:rPr>
        <w:t>检验</w:t>
      </w:r>
      <w:r>
        <w:rPr>
          <w:rFonts w:hint="eastAsia" w:ascii="Times New Roman" w:hAnsi="Times New Roman" w:eastAsia="仿宋_GB2312" w:cs="仿宋_GB2312"/>
          <w:b/>
          <w:bCs/>
          <w:sz w:val="32"/>
          <w:szCs w:val="32"/>
          <w:lang w:val="zh-CN"/>
        </w:rPr>
        <w:t>检测</w:t>
      </w:r>
      <w:r>
        <w:rPr>
          <w:rFonts w:hint="eastAsia" w:ascii="Times New Roman" w:hAnsi="Times New Roman" w:eastAsia="仿宋_GB2312" w:cs="仿宋_GB2312"/>
          <w:b/>
          <w:bCs/>
          <w:sz w:val="32"/>
          <w:szCs w:val="32"/>
        </w:rPr>
        <w:t>平台</w:t>
      </w:r>
      <w:r>
        <w:rPr>
          <w:rFonts w:hint="eastAsia" w:ascii="Times New Roman" w:hAnsi="Times New Roman" w:eastAsia="仿宋_GB2312" w:cs="仿宋_GB2312"/>
          <w:b/>
          <w:bCs/>
          <w:sz w:val="32"/>
          <w:szCs w:val="32"/>
          <w:lang w:val="zh-CN"/>
        </w:rPr>
        <w:t>建设。</w:t>
      </w:r>
      <w:r>
        <w:rPr>
          <w:rFonts w:hint="eastAsia" w:ascii="Times New Roman" w:hAnsi="Times New Roman" w:eastAsia="仿宋_GB2312" w:cs="仿宋_GB2312"/>
          <w:sz w:val="32"/>
          <w:szCs w:val="32"/>
        </w:rPr>
        <w:t>加大企业技术中心建设的扶持力度，建成一批省级、市级企业技术中心。搭建“科研院校→研发中心→企业”之间的沟通合作平台，促进科技成果转化。引入建筑陶瓷国际认证机构在</w:t>
      </w:r>
      <w:r>
        <w:rPr>
          <w:rFonts w:hint="eastAsia" w:ascii="Times New Roman" w:hAnsi="Times New Roman" w:eastAsia="仿宋_GB2312" w:cs="仿宋_GB2312"/>
          <w:sz w:val="32"/>
          <w:szCs w:val="32"/>
          <w:lang w:val="en-US" w:eastAsia="zh-CN"/>
        </w:rPr>
        <w:t>阳城</w:t>
      </w:r>
      <w:r>
        <w:rPr>
          <w:rFonts w:hint="eastAsia" w:ascii="Times New Roman" w:hAnsi="Times New Roman" w:eastAsia="仿宋_GB2312" w:cs="仿宋_GB2312"/>
          <w:sz w:val="32"/>
          <w:szCs w:val="32"/>
        </w:rPr>
        <w:t>建立分部或分中心，提升建陶行业国际认证能力。</w:t>
      </w:r>
    </w:p>
    <w:p w14:paraId="6839ADD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000000"/>
          <w:kern w:val="0"/>
          <w:sz w:val="32"/>
          <w:szCs w:val="32"/>
          <w:lang w:val="en-US" w:eastAsia="zh-CN"/>
        </w:rPr>
      </w:pPr>
      <w:bookmarkStart w:id="762" w:name="_Toc17084"/>
      <w:bookmarkStart w:id="763" w:name="_Toc22213"/>
      <w:bookmarkStart w:id="764" w:name="_Toc18045"/>
      <w:bookmarkStart w:id="765" w:name="_Toc19108"/>
      <w:bookmarkStart w:id="766" w:name="_Toc26039"/>
      <w:bookmarkStart w:id="767" w:name="_Toc9193"/>
      <w:bookmarkStart w:id="768" w:name="_Toc196915559"/>
      <w:bookmarkStart w:id="769" w:name="_Toc24025"/>
      <w:bookmarkStart w:id="770" w:name="_Toc22732"/>
      <w:bookmarkStart w:id="771" w:name="_Toc9462"/>
      <w:bookmarkStart w:id="772" w:name="_Toc5148"/>
      <w:bookmarkStart w:id="773" w:name="_Toc22518"/>
      <w:bookmarkStart w:id="774" w:name="_Toc207287554"/>
      <w:bookmarkStart w:id="775" w:name="_Toc5214"/>
      <w:bookmarkStart w:id="776" w:name="_Toc17816"/>
      <w:bookmarkStart w:id="777" w:name="_Toc18772"/>
      <w:r>
        <w:rPr>
          <w:rFonts w:hint="eastAsia" w:ascii="Times New Roman" w:hAnsi="Times New Roman" w:eastAsia="仿宋_GB2312" w:cs="仿宋_GB2312"/>
          <w:b/>
          <w:color w:val="000000"/>
          <w:kern w:val="0"/>
          <w:sz w:val="32"/>
          <w:szCs w:val="32"/>
          <w:lang w:val="en-US" w:eastAsia="zh-CN"/>
        </w:rPr>
        <w:t>（二）完善商贸平台</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14:paraId="1634DFD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zh-CN"/>
        </w:rPr>
        <w:t>1、建设国际采购中心。</w:t>
      </w:r>
      <w:r>
        <w:rPr>
          <w:rFonts w:hint="eastAsia" w:ascii="Times New Roman" w:hAnsi="Times New Roman" w:eastAsia="仿宋_GB2312" w:cs="仿宋_GB2312"/>
          <w:sz w:val="32"/>
          <w:szCs w:val="32"/>
        </w:rPr>
        <w:t>吸引高端海内外采购商、经销商、代理商搭建电商平台为用户提供完善的电子交易、结算融资、物流仓储、信息资讯、营销管理云等全程供应链服务。鼓励支持企业升级改造展示中心，打造一批集产品设计、展示、体验等一体的“廊、馆、店、场”。</w:t>
      </w:r>
    </w:p>
    <w:p w14:paraId="29EE930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2</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推动陶瓷会展发展。</w:t>
      </w:r>
      <w:r>
        <w:rPr>
          <w:rFonts w:hint="eastAsia" w:ascii="Times New Roman" w:hAnsi="Times New Roman" w:eastAsia="仿宋_GB2312" w:cs="仿宋_GB2312"/>
          <w:sz w:val="32"/>
          <w:szCs w:val="32"/>
        </w:rPr>
        <w:t>支持</w:t>
      </w:r>
      <w:r>
        <w:rPr>
          <w:rFonts w:hint="eastAsia" w:ascii="Times New Roman" w:hAnsi="Times New Roman" w:eastAsia="仿宋_GB2312" w:cs="仿宋_GB2312"/>
          <w:sz w:val="32"/>
          <w:szCs w:val="32"/>
          <w:lang w:val="en-US" w:eastAsia="zh-CN"/>
        </w:rPr>
        <w:t>阳城建筑陶瓷企业积极参加太原家博会、西安家博会、郑州家博会</w:t>
      </w:r>
      <w:r>
        <w:rPr>
          <w:rFonts w:hint="eastAsia" w:ascii="Times New Roman" w:hAnsi="Times New Roman" w:eastAsia="仿宋_GB2312" w:cs="仿宋_GB2312"/>
          <w:sz w:val="32"/>
          <w:szCs w:val="32"/>
        </w:rPr>
        <w:t>专业性会展，鼓励企业自办订货会。支持鼓励相关机构组织企业“抱团”赴境外开展小型商务对接会、推介会。</w:t>
      </w:r>
      <w:r>
        <w:rPr>
          <w:rFonts w:hint="eastAsia" w:ascii="Times New Roman" w:hAnsi="Times New Roman" w:eastAsia="仿宋_GB2312" w:cs="仿宋_GB2312"/>
          <w:sz w:val="32"/>
          <w:szCs w:val="32"/>
          <w:lang w:val="en-US" w:eastAsia="zh-CN"/>
        </w:rPr>
        <w:t>加快</w:t>
      </w:r>
      <w:r>
        <w:rPr>
          <w:rFonts w:hint="eastAsia" w:ascii="Times New Roman" w:hAnsi="Times New Roman" w:eastAsia="仿宋_GB2312" w:cs="仿宋_GB2312"/>
          <w:sz w:val="32"/>
          <w:szCs w:val="32"/>
        </w:rPr>
        <w:t>引育会展企业，鼓励支持会展企业加强与国内外知名陶瓷办展机构交流合作。</w:t>
      </w:r>
    </w:p>
    <w:p w14:paraId="55F4D87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000000"/>
          <w:kern w:val="0"/>
          <w:sz w:val="32"/>
          <w:szCs w:val="32"/>
          <w:lang w:val="en-US" w:eastAsia="zh-CN"/>
        </w:rPr>
      </w:pPr>
      <w:bookmarkStart w:id="778" w:name="_Toc8589"/>
      <w:bookmarkStart w:id="779" w:name="_Toc6801"/>
      <w:bookmarkStart w:id="780" w:name="_Toc11395"/>
      <w:bookmarkStart w:id="781" w:name="_Toc207287555"/>
      <w:bookmarkStart w:id="782" w:name="_Toc18438"/>
      <w:bookmarkStart w:id="783" w:name="_Toc7492"/>
      <w:bookmarkStart w:id="784" w:name="_Toc25741"/>
      <w:bookmarkStart w:id="785" w:name="_Toc196915560"/>
      <w:bookmarkStart w:id="786" w:name="_Toc27950"/>
      <w:bookmarkStart w:id="787" w:name="_Toc24912"/>
      <w:bookmarkStart w:id="788" w:name="_Toc11401"/>
      <w:bookmarkStart w:id="789" w:name="_Toc13415"/>
      <w:bookmarkStart w:id="790" w:name="_Toc30227"/>
      <w:bookmarkStart w:id="791" w:name="_Toc24791"/>
      <w:bookmarkStart w:id="792" w:name="_Toc8140"/>
      <w:bookmarkStart w:id="793" w:name="_Toc6127"/>
      <w:r>
        <w:rPr>
          <w:rFonts w:hint="eastAsia" w:ascii="Times New Roman" w:hAnsi="Times New Roman" w:eastAsia="仿宋_GB2312" w:cs="仿宋_GB2312"/>
          <w:b/>
          <w:color w:val="000000"/>
          <w:kern w:val="0"/>
          <w:sz w:val="32"/>
          <w:szCs w:val="32"/>
          <w:lang w:val="en-US" w:eastAsia="zh-CN"/>
        </w:rPr>
        <w:t>（三）</w:t>
      </w:r>
      <w:bookmarkEnd w:id="778"/>
      <w:bookmarkEnd w:id="779"/>
      <w:bookmarkEnd w:id="780"/>
      <w:bookmarkEnd w:id="781"/>
      <w:bookmarkEnd w:id="782"/>
      <w:bookmarkEnd w:id="783"/>
      <w:bookmarkEnd w:id="784"/>
      <w:bookmarkEnd w:id="785"/>
      <w:r>
        <w:rPr>
          <w:rFonts w:hint="eastAsia" w:ascii="Times New Roman" w:hAnsi="Times New Roman" w:eastAsia="仿宋_GB2312" w:cs="仿宋_GB2312"/>
          <w:b/>
          <w:color w:val="000000"/>
          <w:kern w:val="0"/>
          <w:sz w:val="32"/>
          <w:szCs w:val="32"/>
          <w:lang w:val="en-US" w:eastAsia="zh-CN"/>
        </w:rPr>
        <w:t>发展专业化制造服务</w:t>
      </w:r>
      <w:bookmarkEnd w:id="786"/>
      <w:bookmarkEnd w:id="787"/>
      <w:bookmarkEnd w:id="788"/>
      <w:bookmarkEnd w:id="789"/>
      <w:bookmarkEnd w:id="790"/>
      <w:bookmarkEnd w:id="791"/>
      <w:bookmarkEnd w:id="792"/>
      <w:bookmarkEnd w:id="793"/>
    </w:p>
    <w:p w14:paraId="7B27FFF9">
      <w:pPr>
        <w:pStyle w:val="18"/>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outlineLvl w:val="3"/>
        <w:rPr>
          <w:rFonts w:hint="eastAsia" w:ascii="Times New Roman" w:hAnsi="Times New Roman" w:eastAsia="仿宋_GB2312" w:cs="仿宋_GB2312"/>
          <w:kern w:val="2"/>
          <w:sz w:val="32"/>
          <w:szCs w:val="32"/>
          <w:lang w:eastAsia="zh-CN" w:bidi="ar-SA"/>
        </w:rPr>
      </w:pPr>
      <w:r>
        <w:rPr>
          <w:rFonts w:hint="eastAsia" w:ascii="Times New Roman" w:hAnsi="Times New Roman" w:eastAsia="仿宋_GB2312" w:cs="仿宋_GB2312"/>
          <w:b w:val="0"/>
          <w:bCs w:val="0"/>
          <w:kern w:val="2"/>
          <w:sz w:val="32"/>
          <w:szCs w:val="32"/>
          <w:lang w:eastAsia="zh-CN" w:bidi="ar-SA"/>
        </w:rPr>
        <w:t>1、</w:t>
      </w:r>
      <w:r>
        <w:rPr>
          <w:rFonts w:hint="eastAsia" w:ascii="Times New Roman" w:hAnsi="Times New Roman" w:eastAsia="仿宋_GB2312" w:cs="仿宋_GB2312"/>
          <w:b/>
          <w:bCs/>
          <w:kern w:val="2"/>
          <w:sz w:val="32"/>
          <w:szCs w:val="32"/>
          <w:lang w:eastAsia="zh-CN" w:bidi="ar-SA"/>
        </w:rPr>
        <w:t>提升物流专业化水平。</w:t>
      </w:r>
      <w:r>
        <w:rPr>
          <w:rFonts w:hint="eastAsia" w:ascii="Times New Roman" w:hAnsi="Times New Roman" w:eastAsia="仿宋_GB2312" w:cs="仿宋_GB2312"/>
          <w:b w:val="0"/>
          <w:bCs w:val="0"/>
          <w:sz w:val="32"/>
          <w:szCs w:val="32"/>
          <w:lang w:val="en-US" w:eastAsia="zh-CN"/>
        </w:rPr>
        <w:t>加</w:t>
      </w:r>
      <w:r>
        <w:rPr>
          <w:rFonts w:hint="eastAsia" w:ascii="Times New Roman" w:hAnsi="Times New Roman" w:eastAsia="仿宋_GB2312" w:cs="仿宋_GB2312"/>
          <w:sz w:val="32"/>
          <w:szCs w:val="32"/>
        </w:rPr>
        <w:t>快</w:t>
      </w:r>
      <w:r>
        <w:rPr>
          <w:rFonts w:hint="eastAsia" w:ascii="Times New Roman" w:hAnsi="Times New Roman" w:eastAsia="仿宋_GB2312" w:cs="仿宋_GB2312"/>
          <w:sz w:val="32"/>
          <w:szCs w:val="32"/>
          <w:lang w:val="en-US" w:eastAsia="zh-CN"/>
        </w:rPr>
        <w:t>阳城成丰智慧</w:t>
      </w:r>
      <w:r>
        <w:rPr>
          <w:rFonts w:hint="eastAsia" w:ascii="Times New Roman" w:hAnsi="Times New Roman" w:eastAsia="仿宋_GB2312" w:cs="仿宋_GB2312"/>
          <w:sz w:val="32"/>
          <w:szCs w:val="32"/>
        </w:rPr>
        <w:t>物流信息平台的建设，加强物联网、智能终端、智慧仓库等推广应用，大力发展“互联网+车货匹配”“互联网+库存管理”等新模式、新业态</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推广应用条形码、电子数据交换、货物跟踪系统等技术</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建设智慧物流仓储系统，实现外部供应链的协调与优化，缩短生产制造周期和采购提前期，降低库存资金占用，确保准时交货，快速响应客户的需求，提升物流技术装备的现代化水平。</w:t>
      </w:r>
      <w:r>
        <w:rPr>
          <w:rFonts w:hint="eastAsia" w:ascii="Times New Roman" w:hAnsi="Times New Roman" w:eastAsia="仿宋_GB2312" w:cs="仿宋_GB2312"/>
          <w:kern w:val="2"/>
          <w:sz w:val="32"/>
          <w:szCs w:val="32"/>
          <w:lang w:eastAsia="zh-CN" w:bidi="ar-SA"/>
        </w:rPr>
        <w:t>整合现有物流企业和行业龙头骨干企业物流部门，积极引育第三方物流，加强陶瓷与其他支柱产业的物流整合，鼓励支持制造企业实行主辅分离，降低物流成本。</w:t>
      </w:r>
      <w:bookmarkStart w:id="794" w:name="_Toc444960172"/>
    </w:p>
    <w:p w14:paraId="5FBA617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2</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推动陶瓷原辅材料集约化经营。</w:t>
      </w:r>
      <w:r>
        <w:rPr>
          <w:rFonts w:hint="eastAsia" w:ascii="Times New Roman" w:hAnsi="Times New Roman" w:eastAsia="仿宋_GB2312" w:cs="仿宋_GB2312"/>
          <w:sz w:val="32"/>
          <w:szCs w:val="32"/>
        </w:rPr>
        <w:t>扎实推进原辅材料集中生产供应区和原材料线上采集平台等项目建设</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加快制定原料生产标准化规范，加强不同陶瓷类型生产的原料供给，提升原料生产智能化</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标准化</w:t>
      </w:r>
      <w:r>
        <w:rPr>
          <w:rFonts w:hint="eastAsia" w:ascii="Times New Roman" w:hAnsi="Times New Roman" w:eastAsia="仿宋_GB2312" w:cs="仿宋_GB2312"/>
          <w:sz w:val="32"/>
          <w:szCs w:val="32"/>
        </w:rPr>
        <w:t>水平，有效提高原料利用率。鼓励支持陶瓷生产制造企业剥离色釉料、模具制备业务，联合组建色釉料、模具制备企业；加快色釉料、模具制备规模以上企业的引入，推动色釉料制备企业上规模、上水平，解决色釉料、模具制备企业小、散、质量稳定性差、研发能力弱的问题。</w:t>
      </w:r>
    </w:p>
    <w:bookmarkEnd w:id="794"/>
    <w:p w14:paraId="6BCCF74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color w:val="000000"/>
          <w:kern w:val="0"/>
          <w:sz w:val="32"/>
          <w:szCs w:val="32"/>
          <w:lang w:val="en-US" w:eastAsia="zh-CN"/>
        </w:rPr>
        <w:t>3</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改善金融服务。</w:t>
      </w:r>
      <w:r>
        <w:rPr>
          <w:rFonts w:hint="eastAsia" w:ascii="Times New Roman" w:hAnsi="Times New Roman" w:eastAsia="仿宋_GB2312" w:cs="仿宋_GB2312"/>
          <w:b w:val="0"/>
          <w:bCs w:val="0"/>
          <w:sz w:val="32"/>
          <w:szCs w:val="32"/>
          <w:lang w:val="en-US" w:eastAsia="zh-CN"/>
        </w:rPr>
        <w:t>支持</w:t>
      </w:r>
      <w:r>
        <w:rPr>
          <w:rFonts w:hint="eastAsia" w:ascii="Times New Roman" w:hAnsi="Times New Roman" w:eastAsia="仿宋_GB2312" w:cs="仿宋_GB2312"/>
          <w:kern w:val="2"/>
          <w:sz w:val="32"/>
          <w:szCs w:val="32"/>
        </w:rPr>
        <w:t>银行业等金融机构将</w:t>
      </w:r>
      <w:r>
        <w:rPr>
          <w:rFonts w:hint="eastAsia" w:ascii="Times New Roman" w:hAnsi="Times New Roman" w:eastAsia="仿宋_GB2312" w:cs="仿宋_GB2312"/>
          <w:kern w:val="2"/>
          <w:sz w:val="32"/>
          <w:szCs w:val="32"/>
          <w:lang w:val="en-US" w:eastAsia="zh-CN"/>
        </w:rPr>
        <w:t>陶瓷</w:t>
      </w:r>
      <w:r>
        <w:rPr>
          <w:rFonts w:hint="eastAsia" w:ascii="Times New Roman" w:hAnsi="Times New Roman" w:eastAsia="仿宋_GB2312" w:cs="仿宋_GB2312"/>
          <w:kern w:val="2"/>
          <w:sz w:val="32"/>
          <w:szCs w:val="32"/>
        </w:rPr>
        <w:t>行业列入纾困资金重点行业，鼓励各商业银行在风险可控前提下稳步扩大建陶行业信贷规模，根据实际需求合理配置信贷资金</w:t>
      </w:r>
      <w:r>
        <w:rPr>
          <w:rFonts w:hint="eastAsia" w:ascii="Times New Roman" w:hAnsi="Times New Roman" w:eastAsia="仿宋_GB2312" w:cs="仿宋_GB2312"/>
          <w:kern w:val="2"/>
          <w:sz w:val="32"/>
          <w:szCs w:val="32"/>
          <w:lang w:eastAsia="zh-CN"/>
        </w:rPr>
        <w:t>。</w:t>
      </w:r>
      <w:r>
        <w:rPr>
          <w:rFonts w:hint="eastAsia" w:ascii="Times New Roman" w:hAnsi="Times New Roman" w:eastAsia="仿宋_GB2312" w:cs="仿宋_GB2312"/>
          <w:kern w:val="2"/>
          <w:sz w:val="32"/>
          <w:szCs w:val="32"/>
        </w:rPr>
        <w:t>引导各商业银行对信用程度好、纳税评级高、发展良好的</w:t>
      </w:r>
      <w:r>
        <w:rPr>
          <w:rFonts w:hint="eastAsia" w:ascii="Times New Roman" w:hAnsi="Times New Roman" w:eastAsia="仿宋_GB2312" w:cs="仿宋_GB2312"/>
          <w:kern w:val="2"/>
          <w:sz w:val="32"/>
          <w:szCs w:val="32"/>
          <w:lang w:val="en-US" w:eastAsia="zh-CN"/>
        </w:rPr>
        <w:t>陶瓷</w:t>
      </w:r>
      <w:r>
        <w:rPr>
          <w:rFonts w:hint="eastAsia" w:ascii="Times New Roman" w:hAnsi="Times New Roman" w:eastAsia="仿宋_GB2312" w:cs="仿宋_GB2312"/>
          <w:kern w:val="2"/>
          <w:sz w:val="32"/>
          <w:szCs w:val="32"/>
        </w:rPr>
        <w:t>企业给予适当利率优惠，降低企业融资成本</w:t>
      </w:r>
      <w:r>
        <w:rPr>
          <w:rFonts w:hint="eastAsia" w:ascii="Times New Roman" w:hAnsi="Times New Roman" w:eastAsia="仿宋_GB2312" w:cs="仿宋_GB2312"/>
          <w:kern w:val="2"/>
          <w:sz w:val="32"/>
          <w:szCs w:val="32"/>
          <w:lang w:eastAsia="zh-CN"/>
        </w:rPr>
        <w:t>。</w:t>
      </w:r>
      <w:r>
        <w:rPr>
          <w:rFonts w:hint="eastAsia" w:ascii="Times New Roman" w:hAnsi="Times New Roman" w:eastAsia="仿宋_GB2312" w:cs="仿宋_GB2312"/>
          <w:kern w:val="2"/>
          <w:sz w:val="32"/>
          <w:szCs w:val="32"/>
        </w:rPr>
        <w:t>加大对</w:t>
      </w:r>
      <w:r>
        <w:rPr>
          <w:rFonts w:hint="eastAsia" w:ascii="Times New Roman" w:hAnsi="Times New Roman" w:eastAsia="仿宋_GB2312" w:cs="仿宋_GB2312"/>
          <w:kern w:val="2"/>
          <w:sz w:val="32"/>
          <w:szCs w:val="32"/>
          <w:lang w:val="en-US" w:eastAsia="zh-CN"/>
        </w:rPr>
        <w:t>陶瓷</w:t>
      </w:r>
      <w:r>
        <w:rPr>
          <w:rFonts w:hint="eastAsia" w:ascii="Times New Roman" w:hAnsi="Times New Roman" w:eastAsia="仿宋_GB2312" w:cs="仿宋_GB2312"/>
          <w:kern w:val="2"/>
          <w:sz w:val="32"/>
          <w:szCs w:val="32"/>
        </w:rPr>
        <w:t>企业续贷的支持，对流动资金贷款到期后仍有融资需求又临时周转困难的中小企业，经审核合格后可以采取无还本续贷方式办理续贷。支持金融机构开发适合</w:t>
      </w:r>
      <w:r>
        <w:rPr>
          <w:rFonts w:hint="eastAsia" w:ascii="Times New Roman" w:hAnsi="Times New Roman" w:eastAsia="仿宋_GB2312" w:cs="仿宋_GB2312"/>
          <w:kern w:val="2"/>
          <w:sz w:val="32"/>
          <w:szCs w:val="32"/>
          <w:lang w:val="en-US" w:eastAsia="zh-CN"/>
        </w:rPr>
        <w:t>陶瓷</w:t>
      </w:r>
      <w:r>
        <w:rPr>
          <w:rFonts w:hint="eastAsia" w:ascii="Times New Roman" w:hAnsi="Times New Roman" w:eastAsia="仿宋_GB2312" w:cs="仿宋_GB2312"/>
          <w:kern w:val="2"/>
          <w:sz w:val="32"/>
          <w:szCs w:val="32"/>
        </w:rPr>
        <w:t>企业的信贷产品，鼓励政策性融资担保机构为建陶行业融资提供增信服务，有效解决建陶企业融资难题。</w:t>
      </w:r>
    </w:p>
    <w:p w14:paraId="581FA80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bookmarkStart w:id="795" w:name="_Toc4763"/>
      <w:r>
        <w:rPr>
          <w:rFonts w:hint="eastAsia" w:ascii="Times New Roman" w:hAnsi="Times New Roman" w:eastAsia="仿宋_GB2312" w:cs="仿宋_GB2312"/>
          <w:b/>
          <w:bCs/>
          <w:sz w:val="32"/>
          <w:szCs w:val="32"/>
          <w:lang w:val="en-US" w:eastAsia="zh-CN"/>
        </w:rPr>
        <w:t>4</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加快发展铺贴服务。</w:t>
      </w:r>
      <w:r>
        <w:rPr>
          <w:rFonts w:hint="eastAsia" w:ascii="Times New Roman" w:hAnsi="Times New Roman" w:eastAsia="仿宋_GB2312" w:cs="仿宋_GB2312"/>
          <w:sz w:val="32"/>
          <w:szCs w:val="32"/>
        </w:rPr>
        <w:t>鼓励支持建筑企业与建陶</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琉璃</w:t>
      </w:r>
      <w:r>
        <w:rPr>
          <w:rFonts w:hint="eastAsia" w:ascii="Times New Roman" w:hAnsi="Times New Roman" w:eastAsia="仿宋_GB2312" w:cs="仿宋_GB2312"/>
          <w:sz w:val="32"/>
          <w:szCs w:val="32"/>
        </w:rPr>
        <w:t>企业联合组建专门化铺贴企业。组织制定</w:t>
      </w:r>
      <w:r>
        <w:rPr>
          <w:rFonts w:hint="eastAsia" w:ascii="Times New Roman" w:hAnsi="Times New Roman" w:eastAsia="仿宋_GB2312" w:cs="仿宋_GB2312"/>
          <w:sz w:val="32"/>
          <w:szCs w:val="32"/>
          <w:lang w:val="en-US" w:eastAsia="zh-CN"/>
        </w:rPr>
        <w:t>琉璃、外墙砖铺贴</w:t>
      </w:r>
      <w:r>
        <w:rPr>
          <w:rFonts w:hint="eastAsia" w:ascii="Times New Roman" w:hAnsi="Times New Roman" w:eastAsia="仿宋_GB2312" w:cs="仿宋_GB2312"/>
          <w:sz w:val="32"/>
          <w:szCs w:val="32"/>
        </w:rPr>
        <w:t>标准与技术规范，加强专门化技术研发与推广。引育针对铺贴用胶水、砂浆等企业，针对性开发铺贴用产品。</w:t>
      </w:r>
    </w:p>
    <w:p w14:paraId="08CD768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5</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积极发展咨询服务。</w:t>
      </w:r>
      <w:r>
        <w:rPr>
          <w:rFonts w:hint="eastAsia" w:ascii="Times New Roman" w:hAnsi="Times New Roman" w:eastAsia="仿宋_GB2312" w:cs="仿宋_GB2312"/>
          <w:sz w:val="32"/>
          <w:szCs w:val="32"/>
        </w:rPr>
        <w:t>整合各种积极因素和公共资源，加快建设一批知识产权服务、产品设计服务、技术服务、营销策划、金融服务、现代物流、专业人才教育培训等咨询服务结构，形成陶瓷制造业金融、设计、信息、技术、人才等专业化服务体系。鼓励支持组建专业化制造服务企业。</w:t>
      </w:r>
      <w:bookmarkEnd w:id="795"/>
      <w:bookmarkStart w:id="796" w:name="_Toc19698"/>
    </w:p>
    <w:bookmarkEnd w:id="796"/>
    <w:p w14:paraId="39FD59F6">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outlineLvl w:val="1"/>
        <w:rPr>
          <w:rFonts w:hint="eastAsia" w:ascii="Times New Roman" w:hAnsi="Times New Roman" w:eastAsia="楷体" w:cs="楷体"/>
          <w:b/>
          <w:bCs/>
          <w:color w:val="000000"/>
          <w:kern w:val="2"/>
          <w:sz w:val="32"/>
          <w:szCs w:val="32"/>
          <w:lang w:val="en-US" w:eastAsia="zh-CN" w:bidi="ar-SA"/>
        </w:rPr>
      </w:pPr>
      <w:bookmarkStart w:id="797" w:name="_Toc23689"/>
      <w:bookmarkStart w:id="798" w:name="_Toc19149"/>
      <w:bookmarkStart w:id="799" w:name="_Toc19733"/>
      <w:bookmarkStart w:id="800" w:name="_Toc21967"/>
      <w:bookmarkStart w:id="801" w:name="_Toc10760"/>
      <w:bookmarkStart w:id="802" w:name="_Toc16013"/>
      <w:bookmarkStart w:id="803" w:name="_Toc22820"/>
      <w:bookmarkStart w:id="804" w:name="_Toc1448"/>
      <w:bookmarkStart w:id="805" w:name="_Toc11143"/>
      <w:bookmarkStart w:id="806" w:name="_Toc26119"/>
      <w:bookmarkStart w:id="807" w:name="_Toc15403"/>
      <w:bookmarkStart w:id="808" w:name="_Toc23400"/>
      <w:r>
        <w:rPr>
          <w:rFonts w:hint="eastAsia" w:ascii="Times New Roman" w:hAnsi="Times New Roman" w:eastAsia="楷体" w:cs="楷体"/>
          <w:b/>
          <w:bCs/>
          <w:color w:val="000000"/>
          <w:kern w:val="2"/>
          <w:sz w:val="32"/>
          <w:szCs w:val="32"/>
          <w:lang w:val="en-US" w:eastAsia="zh-CN" w:bidi="ar-SA"/>
        </w:rPr>
        <w:t>六、推动全面绿色转型，确保节能减碳</w:t>
      </w:r>
      <w:bookmarkEnd w:id="797"/>
      <w:bookmarkEnd w:id="798"/>
      <w:bookmarkEnd w:id="799"/>
      <w:bookmarkEnd w:id="800"/>
      <w:bookmarkEnd w:id="801"/>
      <w:bookmarkEnd w:id="802"/>
      <w:bookmarkEnd w:id="803"/>
      <w:bookmarkEnd w:id="804"/>
      <w:bookmarkEnd w:id="805"/>
      <w:bookmarkEnd w:id="806"/>
      <w:bookmarkEnd w:id="807"/>
      <w:bookmarkEnd w:id="808"/>
    </w:p>
    <w:p w14:paraId="3E61B0D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default" w:ascii="Times New Roman" w:hAnsi="Times New Roman" w:eastAsia="仿宋_GB2312" w:cs="仿宋_GB2312"/>
          <w:b/>
          <w:color w:val="000000"/>
          <w:kern w:val="0"/>
          <w:sz w:val="32"/>
          <w:szCs w:val="32"/>
          <w:lang w:val="en-US" w:eastAsia="zh-CN"/>
        </w:rPr>
      </w:pPr>
      <w:bookmarkStart w:id="809" w:name="_Toc30287"/>
      <w:bookmarkStart w:id="810" w:name="_Toc26560"/>
      <w:bookmarkStart w:id="811" w:name="_Toc8602"/>
      <w:bookmarkStart w:id="812" w:name="_Toc7568"/>
      <w:bookmarkStart w:id="813" w:name="_Toc30367"/>
      <w:bookmarkStart w:id="814" w:name="_Toc29233"/>
      <w:bookmarkStart w:id="815" w:name="_Toc27699"/>
      <w:bookmarkStart w:id="816" w:name="_Toc17340"/>
      <w:r>
        <w:rPr>
          <w:rFonts w:hint="eastAsia" w:ascii="Times New Roman" w:hAnsi="Times New Roman" w:eastAsia="仿宋_GB2312" w:cs="仿宋_GB2312"/>
          <w:b/>
          <w:color w:val="000000"/>
          <w:kern w:val="0"/>
          <w:sz w:val="32"/>
          <w:szCs w:val="32"/>
          <w:lang w:val="en-US" w:eastAsia="zh-CN"/>
        </w:rPr>
        <w:t>（一）推动节能</w:t>
      </w:r>
      <w:bookmarkEnd w:id="809"/>
      <w:bookmarkEnd w:id="810"/>
      <w:r>
        <w:rPr>
          <w:rFonts w:hint="eastAsia" w:ascii="Times New Roman" w:hAnsi="Times New Roman" w:eastAsia="仿宋_GB2312" w:cs="仿宋_GB2312"/>
          <w:b/>
          <w:color w:val="000000"/>
          <w:kern w:val="0"/>
          <w:sz w:val="32"/>
          <w:szCs w:val="32"/>
          <w:lang w:val="en-US" w:eastAsia="zh-CN"/>
        </w:rPr>
        <w:t>减排</w:t>
      </w:r>
      <w:bookmarkEnd w:id="811"/>
      <w:bookmarkEnd w:id="812"/>
      <w:bookmarkEnd w:id="813"/>
      <w:bookmarkEnd w:id="814"/>
      <w:bookmarkEnd w:id="815"/>
      <w:bookmarkEnd w:id="816"/>
    </w:p>
    <w:p w14:paraId="368BD0E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1、强化</w:t>
      </w:r>
      <w:r>
        <w:rPr>
          <w:rFonts w:hint="eastAsia" w:ascii="Times New Roman" w:hAnsi="Times New Roman" w:eastAsia="仿宋_GB2312" w:cs="仿宋_GB2312"/>
          <w:b/>
          <w:bCs/>
          <w:sz w:val="32"/>
          <w:szCs w:val="32"/>
        </w:rPr>
        <w:t>能效监测</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lang w:val="en-US" w:eastAsia="zh-CN"/>
        </w:rPr>
        <w:t>实施</w:t>
      </w:r>
      <w:r>
        <w:rPr>
          <w:rFonts w:hint="eastAsia" w:ascii="Times New Roman" w:hAnsi="Times New Roman" w:eastAsia="仿宋_GB2312" w:cs="仿宋_GB2312"/>
          <w:sz w:val="32"/>
          <w:szCs w:val="32"/>
        </w:rPr>
        <w:t>陶瓷琉璃碳排放普查行动，对高耗能、高污染设备开展能效评定，鼓励相关企业发布碳减排路线图，探索节能路线</w:t>
      </w:r>
      <w:r>
        <w:rPr>
          <w:rFonts w:hint="eastAsia" w:ascii="Times New Roman" w:hAnsi="Times New Roman" w:eastAsia="仿宋_GB2312" w:cs="仿宋_GB2312"/>
          <w:sz w:val="32"/>
          <w:szCs w:val="32"/>
          <w:lang w:eastAsia="zh-CN"/>
        </w:rPr>
        <w:t>。</w:t>
      </w:r>
      <w:del w:id="262" w:author="张纯" w:date="2026-05-19T07:31:01Z">
        <w:commentRangeStart w:id="0"/>
        <w:r>
          <w:rPr>
            <w:rFonts w:hint="default" w:ascii="Times New Roman" w:hAnsi="Times New Roman" w:eastAsia="仿宋_GB2312" w:cs="仿宋_GB2312"/>
            <w:sz w:val="32"/>
            <w:szCs w:val="32"/>
            <w:u w:val="none"/>
            <w:rPrChange w:id="263" w:author="兔宝" w:date="2026-05-18T16:55:49Z">
              <w:rPr>
                <w:rFonts w:hint="eastAsia" w:ascii="Times New Roman" w:hAnsi="Times New Roman" w:eastAsia="仿宋_GB2312" w:cs="仿宋_GB2312"/>
                <w:sz w:val="32"/>
                <w:szCs w:val="32"/>
              </w:rPr>
            </w:rPrChange>
          </w:rPr>
          <w:delText>深入开展工业节能监察数据中心的</w:delText>
        </w:r>
      </w:del>
      <w:ins w:id="264" w:author="张纯" w:date="2026-05-19T07:31:03Z">
        <w:r>
          <w:rPr>
            <w:rFonts w:hint="eastAsia" w:ascii="Times New Roman" w:hAnsi="Times New Roman" w:eastAsia="仿宋_GB2312" w:cs="仿宋_GB2312"/>
            <w:sz w:val="32"/>
            <w:szCs w:val="32"/>
            <w:u w:val="none"/>
            <w:lang w:val="en-US" w:eastAsia="zh-CN"/>
          </w:rPr>
          <w:t>结合</w:t>
        </w:r>
      </w:ins>
      <w:r>
        <w:rPr>
          <w:rFonts w:hint="eastAsia" w:ascii="Times New Roman" w:hAnsi="Times New Roman" w:eastAsia="仿宋_GB2312" w:cs="仿宋_GB2312"/>
          <w:sz w:val="32"/>
          <w:szCs w:val="32"/>
          <w:u w:val="none"/>
          <w:rPrChange w:id="265" w:author="兔宝" w:date="2026-05-18T16:55:49Z">
            <w:rPr>
              <w:rFonts w:hint="eastAsia" w:ascii="Times New Roman" w:hAnsi="Times New Roman" w:eastAsia="仿宋_GB2312" w:cs="仿宋_GB2312"/>
              <w:sz w:val="32"/>
              <w:szCs w:val="32"/>
            </w:rPr>
          </w:rPrChange>
        </w:rPr>
        <w:t>能效专项监察</w:t>
      </w:r>
      <w:ins w:id="266" w:author="张纯" w:date="2026-05-19T07:31:10Z">
        <w:r>
          <w:rPr>
            <w:rFonts w:hint="eastAsia" w:ascii="Times New Roman" w:hAnsi="Times New Roman" w:eastAsia="仿宋_GB2312" w:cs="仿宋_GB2312"/>
            <w:sz w:val="32"/>
            <w:szCs w:val="32"/>
            <w:u w:val="none"/>
            <w:lang w:val="en-US" w:eastAsia="zh-CN"/>
          </w:rPr>
          <w:t>成果</w:t>
        </w:r>
      </w:ins>
      <w:r>
        <w:rPr>
          <w:rFonts w:hint="eastAsia" w:ascii="Times New Roman" w:hAnsi="Times New Roman" w:eastAsia="仿宋_GB2312" w:cs="仿宋_GB2312"/>
          <w:sz w:val="32"/>
          <w:szCs w:val="32"/>
          <w:u w:val="none"/>
          <w:rPrChange w:id="267" w:author="兔宝" w:date="2026-05-18T16:55:49Z">
            <w:rPr>
              <w:rFonts w:hint="eastAsia" w:ascii="Times New Roman" w:hAnsi="Times New Roman" w:eastAsia="仿宋_GB2312" w:cs="仿宋_GB2312"/>
              <w:sz w:val="32"/>
              <w:szCs w:val="32"/>
            </w:rPr>
          </w:rPrChange>
        </w:rPr>
        <w:t>，</w:t>
      </w:r>
      <w:commentRangeEnd w:id="0"/>
      <w:r>
        <w:rPr>
          <w:u w:val="none"/>
        </w:rPr>
        <w:commentReference w:id="0"/>
      </w:r>
      <w:r>
        <w:rPr>
          <w:rFonts w:hint="eastAsia" w:ascii="Times New Roman" w:hAnsi="Times New Roman" w:eastAsia="仿宋_GB2312" w:cs="仿宋_GB2312"/>
          <w:sz w:val="32"/>
          <w:szCs w:val="32"/>
        </w:rPr>
        <w:t>引导企业开展碳排放核查与管理，完善能效监测体系，实时监测电能利用效率、水资源利用效率等指标。</w:t>
      </w:r>
    </w:p>
    <w:p w14:paraId="538E476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2、</w:t>
      </w:r>
      <w:r>
        <w:rPr>
          <w:rFonts w:hint="eastAsia" w:ascii="Times New Roman" w:hAnsi="Times New Roman" w:eastAsia="仿宋_GB2312" w:cs="仿宋_GB2312"/>
          <w:b/>
          <w:bCs/>
          <w:sz w:val="32"/>
          <w:szCs w:val="32"/>
        </w:rPr>
        <w:t>推动企业</w:t>
      </w:r>
      <w:r>
        <w:rPr>
          <w:rFonts w:hint="eastAsia" w:ascii="Times New Roman" w:hAnsi="Times New Roman" w:eastAsia="仿宋_GB2312" w:cs="仿宋_GB2312"/>
          <w:b/>
          <w:bCs/>
          <w:sz w:val="32"/>
          <w:szCs w:val="32"/>
          <w:lang w:val="en-US" w:eastAsia="zh-CN"/>
        </w:rPr>
        <w:t>节能降碳</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支持</w:t>
      </w:r>
      <w:r>
        <w:rPr>
          <w:rFonts w:hint="eastAsia" w:ascii="Times New Roman" w:hAnsi="Times New Roman" w:eastAsia="仿宋_GB2312" w:cs="仿宋_GB2312"/>
          <w:sz w:val="32"/>
          <w:szCs w:val="32"/>
          <w:lang w:val="en-US" w:eastAsia="zh-CN"/>
        </w:rPr>
        <w:t>乐</w:t>
      </w:r>
      <w:r>
        <w:rPr>
          <w:rFonts w:hint="eastAsia" w:ascii="Times New Roman" w:hAnsi="Times New Roman" w:eastAsia="仿宋_GB2312" w:cs="仿宋_GB2312"/>
          <w:sz w:val="32"/>
          <w:szCs w:val="32"/>
        </w:rPr>
        <w:t>陶</w:t>
      </w:r>
      <w:r>
        <w:rPr>
          <w:rFonts w:hint="eastAsia" w:ascii="Times New Roman" w:hAnsi="Times New Roman" w:eastAsia="仿宋_GB2312" w:cs="仿宋_GB2312"/>
          <w:sz w:val="32"/>
          <w:szCs w:val="32"/>
          <w:lang w:val="en-US" w:eastAsia="zh-CN"/>
        </w:rPr>
        <w:t>科技</w:t>
      </w:r>
      <w:r>
        <w:rPr>
          <w:rFonts w:hint="eastAsia" w:ascii="Times New Roman" w:hAnsi="Times New Roman" w:eastAsia="仿宋_GB2312" w:cs="仿宋_GB2312"/>
          <w:sz w:val="32"/>
          <w:szCs w:val="32"/>
        </w:rPr>
        <w:t>、福龙陶瓷、华冠陶瓷等老企业运用新技术、新装备进行升级改造，提升能效，降低能耗</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鼓励企业采用节能高效技术工艺和装备，建立和完善能源效率标准体系，推行能效标识制度，引导企业引进专业化高效节能产品和服务</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支持陶瓷琉璃企业从原料制备、成型、干燥、烧成等工序进行全方位升级，降低陶瓷</w:t>
      </w:r>
      <w:r>
        <w:rPr>
          <w:rFonts w:hint="eastAsia" w:ascii="Times New Roman" w:hAnsi="Times New Roman" w:eastAsia="仿宋_GB2312" w:cs="仿宋_GB2312"/>
          <w:sz w:val="32"/>
          <w:szCs w:val="32"/>
          <w:lang w:val="en-US" w:eastAsia="zh-CN"/>
        </w:rPr>
        <w:t>琉璃</w:t>
      </w:r>
      <w:r>
        <w:rPr>
          <w:rFonts w:hint="eastAsia" w:ascii="Times New Roman" w:hAnsi="Times New Roman" w:eastAsia="仿宋_GB2312" w:cs="仿宋_GB2312"/>
          <w:sz w:val="32"/>
          <w:szCs w:val="32"/>
        </w:rPr>
        <w:t>生产过程的综合能耗和电耗。</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
        <w:gridCol w:w="1739"/>
        <w:gridCol w:w="6460"/>
      </w:tblGrid>
      <w:tr w14:paraId="0039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3"/>
            <w:vAlign w:val="center"/>
          </w:tcPr>
          <w:p w14:paraId="403065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00" w:lineRule="auto"/>
              <w:ind w:left="0" w:leftChars="0" w:right="0" w:rightChars="0" w:firstLine="0" w:firstLineChars="0"/>
              <w:jc w:val="center"/>
              <w:textAlignment w:val="auto"/>
              <w:rPr>
                <w:rFonts w:hint="eastAsia" w:ascii="Times New Roman" w:hAnsi="Times New Roman" w:eastAsia="仿宋_GB2312" w:cs="仿宋_GB2312"/>
                <w:sz w:val="32"/>
                <w:szCs w:val="32"/>
                <w:vertAlign w:val="baseline"/>
              </w:rPr>
            </w:pPr>
            <w:r>
              <w:rPr>
                <w:rFonts w:hint="eastAsia" w:ascii="黑体" w:hAnsi="黑体" w:eastAsia="黑体" w:cs="黑体"/>
                <w:b w:val="0"/>
                <w:bCs/>
                <w:sz w:val="21"/>
                <w:szCs w:val="21"/>
                <w:lang w:val="en-US" w:eastAsia="zh-CN"/>
              </w:rPr>
              <w:t>专栏6：建筑</w:t>
            </w:r>
            <w:r>
              <w:rPr>
                <w:rFonts w:hint="eastAsia" w:ascii="黑体" w:hAnsi="黑体" w:eastAsia="黑体" w:cs="黑体"/>
                <w:b w:val="0"/>
                <w:bCs/>
                <w:sz w:val="24"/>
                <w:szCs w:val="24"/>
              </w:rPr>
              <w:t>陶瓷行业节能降碳技术</w:t>
            </w:r>
          </w:p>
        </w:tc>
      </w:tr>
      <w:tr w14:paraId="70EA2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7429AE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00" w:lineRule="auto"/>
              <w:ind w:left="0" w:leftChars="0" w:right="0" w:rightChars="0" w:firstLine="0" w:firstLineChars="0"/>
              <w:jc w:val="center"/>
              <w:textAlignment w:val="auto"/>
              <w:rPr>
                <w:rFonts w:hint="eastAsia" w:ascii="Times New Roman" w:hAnsi="Times New Roman" w:eastAsia="仿宋_GB2312" w:cs="仿宋_GB2312"/>
                <w:sz w:val="32"/>
                <w:szCs w:val="32"/>
                <w:vertAlign w:val="baseline"/>
              </w:rPr>
            </w:pPr>
            <w:r>
              <w:rPr>
                <w:rFonts w:hint="eastAsia" w:ascii="黑体" w:hAnsi="黑体" w:eastAsia="黑体" w:cs="黑体"/>
                <w:b w:val="0"/>
                <w:bCs/>
                <w:sz w:val="21"/>
                <w:szCs w:val="21"/>
              </w:rPr>
              <w:t>序号</w:t>
            </w:r>
          </w:p>
        </w:tc>
        <w:tc>
          <w:tcPr>
            <w:tcW w:w="1739" w:type="dxa"/>
            <w:vAlign w:val="center"/>
          </w:tcPr>
          <w:p w14:paraId="086C67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00" w:lineRule="auto"/>
              <w:ind w:left="0" w:leftChars="0" w:right="0" w:rightChars="0" w:firstLine="0" w:firstLineChars="0"/>
              <w:jc w:val="center"/>
              <w:textAlignment w:val="auto"/>
            </w:pPr>
            <w:r>
              <w:rPr>
                <w:rFonts w:hint="eastAsia" w:ascii="黑体" w:hAnsi="黑体" w:eastAsia="黑体" w:cs="黑体"/>
                <w:b w:val="0"/>
                <w:bCs/>
                <w:sz w:val="21"/>
                <w:szCs w:val="21"/>
              </w:rPr>
              <w:t>技术</w:t>
            </w:r>
          </w:p>
        </w:tc>
        <w:tc>
          <w:tcPr>
            <w:tcW w:w="6460" w:type="dxa"/>
            <w:vAlign w:val="center"/>
          </w:tcPr>
          <w:p w14:paraId="70D34F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00" w:lineRule="auto"/>
              <w:ind w:left="0" w:leftChars="0" w:right="0" w:rightChars="0" w:firstLine="0" w:firstLineChars="0"/>
              <w:jc w:val="center"/>
              <w:textAlignment w:val="auto"/>
              <w:rPr>
                <w:rFonts w:hint="eastAsia" w:ascii="Times New Roman" w:hAnsi="Times New Roman" w:eastAsia="仿宋_GB2312" w:cs="仿宋_GB2312"/>
                <w:sz w:val="32"/>
                <w:szCs w:val="32"/>
                <w:vertAlign w:val="baseline"/>
              </w:rPr>
            </w:pPr>
            <w:r>
              <w:rPr>
                <w:rFonts w:hint="eastAsia" w:ascii="黑体" w:hAnsi="黑体" w:eastAsia="黑体" w:cs="黑体"/>
                <w:b w:val="0"/>
                <w:bCs/>
                <w:sz w:val="21"/>
                <w:szCs w:val="21"/>
              </w:rPr>
              <w:t>节能减碳量</w:t>
            </w:r>
          </w:p>
        </w:tc>
      </w:tr>
      <w:tr w14:paraId="7FDCB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52FB071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exact"/>
              <w:ind w:left="0" w:leftChars="0" w:right="0" w:rightChars="0" w:firstLine="0" w:firstLineChars="0"/>
              <w:jc w:val="center"/>
              <w:textAlignment w:val="auto"/>
              <w:rPr>
                <w:rFonts w:hint="eastAsia" w:ascii="Times New Roman" w:hAnsi="Times New Roman" w:eastAsia="仿宋_GB2312" w:cs="仿宋_GB2312"/>
                <w:sz w:val="32"/>
                <w:szCs w:val="32"/>
                <w:vertAlign w:val="baseline"/>
              </w:rPr>
            </w:pPr>
            <w:r>
              <w:rPr>
                <w:rFonts w:hint="eastAsia" w:asciiTheme="minorEastAsia" w:hAnsiTheme="minorEastAsia" w:eastAsiaTheme="minorEastAsia" w:cstheme="minorEastAsia"/>
                <w:bCs/>
                <w:sz w:val="21"/>
                <w:szCs w:val="21"/>
              </w:rPr>
              <w:t>1</w:t>
            </w:r>
          </w:p>
        </w:tc>
        <w:tc>
          <w:tcPr>
            <w:tcW w:w="1739" w:type="dxa"/>
            <w:vAlign w:val="center"/>
          </w:tcPr>
          <w:p w14:paraId="6186CF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exact"/>
              <w:ind w:left="0" w:leftChars="0" w:right="0" w:rightChars="0" w:firstLine="0" w:firstLineChars="0"/>
              <w:jc w:val="center"/>
              <w:textAlignment w:val="auto"/>
            </w:pPr>
            <w:r>
              <w:rPr>
                <w:rFonts w:hint="eastAsia" w:asciiTheme="minorEastAsia" w:hAnsiTheme="minorEastAsia" w:eastAsiaTheme="minorEastAsia" w:cstheme="minorEastAsia"/>
                <w:bCs/>
                <w:sz w:val="21"/>
                <w:szCs w:val="21"/>
              </w:rPr>
              <w:t>连续球磨制浆工艺</w:t>
            </w:r>
          </w:p>
        </w:tc>
        <w:tc>
          <w:tcPr>
            <w:tcW w:w="6460" w:type="dxa"/>
            <w:vAlign w:val="center"/>
          </w:tcPr>
          <w:p w14:paraId="15AE5C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exact"/>
              <w:ind w:left="0" w:leftChars="0" w:right="0" w:rightChars="0" w:firstLine="0" w:firstLineChars="0"/>
              <w:jc w:val="left"/>
              <w:textAlignment w:val="auto"/>
              <w:rPr>
                <w:rFonts w:hint="eastAsia" w:ascii="Times New Roman" w:hAnsi="Times New Roman" w:eastAsia="仿宋_GB2312" w:cs="仿宋_GB2312"/>
                <w:sz w:val="32"/>
                <w:szCs w:val="32"/>
                <w:vertAlign w:val="baseline"/>
              </w:rPr>
            </w:pPr>
            <w:r>
              <w:rPr>
                <w:rFonts w:hint="eastAsia" w:asciiTheme="minorEastAsia" w:hAnsiTheme="minorEastAsia" w:eastAsiaTheme="minorEastAsia" w:cstheme="minorEastAsia"/>
                <w:bCs/>
                <w:sz w:val="21"/>
                <w:szCs w:val="21"/>
              </w:rPr>
              <w:t>自动化程度高，生产效率高，同时连续的进料与出料可减少大量装料和出料的时间，与间歇式球磨相比节能15%—20%，从而实现碳减排15%—20%。</w:t>
            </w:r>
          </w:p>
        </w:tc>
      </w:tr>
      <w:tr w14:paraId="3493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7EED66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exact"/>
              <w:ind w:left="0" w:leftChars="0" w:right="0" w:rightChars="0" w:firstLine="0" w:firstLineChars="0"/>
              <w:jc w:val="center"/>
              <w:textAlignment w:val="auto"/>
              <w:rPr>
                <w:rFonts w:hint="eastAsia" w:ascii="Times New Roman" w:hAnsi="Times New Roman" w:eastAsia="仿宋_GB2312" w:cs="仿宋_GB2312"/>
                <w:sz w:val="32"/>
                <w:szCs w:val="32"/>
                <w:vertAlign w:val="baseline"/>
              </w:rPr>
            </w:pPr>
            <w:r>
              <w:rPr>
                <w:rFonts w:hint="eastAsia" w:asciiTheme="minorEastAsia" w:hAnsiTheme="minorEastAsia" w:eastAsiaTheme="minorEastAsia" w:cstheme="minorEastAsia"/>
                <w:bCs/>
                <w:sz w:val="21"/>
                <w:szCs w:val="21"/>
              </w:rPr>
              <w:t>2</w:t>
            </w:r>
          </w:p>
        </w:tc>
        <w:tc>
          <w:tcPr>
            <w:tcW w:w="1739" w:type="dxa"/>
            <w:vAlign w:val="center"/>
          </w:tcPr>
          <w:p w14:paraId="762876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exact"/>
              <w:ind w:left="0" w:leftChars="0" w:right="0" w:rightChars="0" w:firstLine="0" w:firstLineChars="0"/>
              <w:jc w:val="center"/>
              <w:textAlignment w:val="auto"/>
            </w:pPr>
            <w:r>
              <w:rPr>
                <w:rFonts w:hint="eastAsia" w:asciiTheme="minorEastAsia" w:hAnsiTheme="minorEastAsia" w:eastAsiaTheme="minorEastAsia" w:cstheme="minorEastAsia"/>
                <w:bCs/>
                <w:sz w:val="21"/>
                <w:szCs w:val="21"/>
              </w:rPr>
              <w:t>干法制粉技术</w:t>
            </w:r>
          </w:p>
        </w:tc>
        <w:tc>
          <w:tcPr>
            <w:tcW w:w="6460" w:type="dxa"/>
            <w:vAlign w:val="center"/>
          </w:tcPr>
          <w:p w14:paraId="5EA485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exact"/>
              <w:ind w:left="0" w:leftChars="0" w:right="0" w:rightChars="0" w:firstLine="0" w:firstLineChars="0"/>
              <w:jc w:val="center"/>
              <w:textAlignment w:val="auto"/>
              <w:rPr>
                <w:rFonts w:hint="eastAsia" w:ascii="Times New Roman" w:hAnsi="Times New Roman" w:eastAsia="仿宋_GB2312" w:cs="仿宋_GB2312"/>
                <w:sz w:val="32"/>
                <w:szCs w:val="32"/>
                <w:vertAlign w:val="baseline"/>
              </w:rPr>
            </w:pPr>
            <w:r>
              <w:rPr>
                <w:rFonts w:hint="eastAsia" w:asciiTheme="minorEastAsia" w:hAnsiTheme="minorEastAsia" w:eastAsiaTheme="minorEastAsia" w:cstheme="minorEastAsia"/>
                <w:bCs/>
                <w:sz w:val="21"/>
                <w:szCs w:val="21"/>
              </w:rPr>
              <w:t>干法制粉将原材料干法粉碎和细磨后，经增湿造粒、干燥、筛分和陈腐后制备成干压成型用粉料，与原湿法工艺相比，替代了粉料磨成泥浆，再喷雾干燥工序，通过减少大量的蒸发水分，实现陶瓷砖制粉工序碳减排70%—90%。</w:t>
            </w:r>
          </w:p>
        </w:tc>
      </w:tr>
      <w:tr w14:paraId="6446D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08E0D6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exact"/>
              <w:ind w:left="0" w:leftChars="0" w:right="0" w:rightChars="0" w:firstLine="0" w:firstLineChars="0"/>
              <w:jc w:val="center"/>
              <w:textAlignment w:val="auto"/>
              <w:rPr>
                <w:rFonts w:hint="eastAsia" w:ascii="Times New Roman" w:hAnsi="Times New Roman" w:eastAsia="仿宋_GB2312" w:cs="仿宋_GB2312"/>
                <w:sz w:val="32"/>
                <w:szCs w:val="32"/>
                <w:vertAlign w:val="baseline"/>
              </w:rPr>
            </w:pPr>
            <w:r>
              <w:rPr>
                <w:rFonts w:hint="eastAsia" w:asciiTheme="minorEastAsia" w:hAnsiTheme="minorEastAsia" w:eastAsiaTheme="minorEastAsia" w:cstheme="minorEastAsia"/>
                <w:bCs/>
                <w:sz w:val="21"/>
                <w:szCs w:val="21"/>
              </w:rPr>
              <w:t>3</w:t>
            </w:r>
          </w:p>
        </w:tc>
        <w:tc>
          <w:tcPr>
            <w:tcW w:w="1739" w:type="dxa"/>
            <w:vAlign w:val="center"/>
          </w:tcPr>
          <w:p w14:paraId="0B1ED5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exact"/>
              <w:ind w:left="0" w:leftChars="0" w:right="0" w:rightChars="0" w:firstLine="0" w:firstLineChars="0"/>
              <w:jc w:val="center"/>
              <w:textAlignment w:val="auto"/>
            </w:pPr>
            <w:r>
              <w:rPr>
                <w:rFonts w:hint="eastAsia" w:asciiTheme="minorEastAsia" w:hAnsiTheme="minorEastAsia" w:eastAsiaTheme="minorEastAsia" w:cstheme="minorEastAsia"/>
                <w:bCs/>
                <w:sz w:val="21"/>
                <w:szCs w:val="21"/>
              </w:rPr>
              <w:t>开发低品位原料应用和利废型新产品生产技术</w:t>
            </w:r>
          </w:p>
        </w:tc>
        <w:tc>
          <w:tcPr>
            <w:tcW w:w="6460" w:type="dxa"/>
            <w:vAlign w:val="center"/>
          </w:tcPr>
          <w:p w14:paraId="1FD21F6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exact"/>
              <w:ind w:left="0" w:leftChars="0" w:right="0" w:rightChars="0" w:firstLine="0" w:firstLineChars="0"/>
              <w:jc w:val="center"/>
              <w:textAlignment w:val="auto"/>
              <w:rPr>
                <w:rFonts w:hint="eastAsia" w:ascii="Times New Roman" w:hAnsi="Times New Roman" w:eastAsia="仿宋_GB2312" w:cs="仿宋_GB2312"/>
                <w:sz w:val="32"/>
                <w:szCs w:val="32"/>
                <w:vertAlign w:val="baseline"/>
              </w:rPr>
            </w:pPr>
            <w:r>
              <w:rPr>
                <w:rFonts w:hint="eastAsia" w:asciiTheme="minorEastAsia" w:hAnsiTheme="minorEastAsia" w:eastAsiaTheme="minorEastAsia" w:cstheme="minorEastAsia"/>
                <w:bCs/>
                <w:sz w:val="21"/>
                <w:szCs w:val="21"/>
              </w:rPr>
              <w:t>利用固废作为原材料生产绿色建筑材料；通过在坯体使用低品位的原料或者固废，实现优质原料替代率30%，单位产品碳减排5%—10%。</w:t>
            </w:r>
          </w:p>
        </w:tc>
      </w:tr>
      <w:tr w14:paraId="4554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7DA83A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exact"/>
              <w:ind w:left="0" w:leftChars="0" w:right="0" w:rightChars="0" w:firstLine="0" w:firstLineChars="0"/>
              <w:jc w:val="center"/>
              <w:textAlignment w:val="auto"/>
              <w:rPr>
                <w:rFonts w:hint="eastAsia" w:ascii="Times New Roman" w:hAnsi="Times New Roman" w:eastAsia="仿宋_GB2312" w:cs="仿宋_GB2312"/>
                <w:sz w:val="32"/>
                <w:szCs w:val="32"/>
                <w:vertAlign w:val="baseline"/>
              </w:rPr>
            </w:pPr>
            <w:r>
              <w:rPr>
                <w:rFonts w:hint="eastAsia" w:asciiTheme="minorEastAsia" w:hAnsiTheme="minorEastAsia" w:eastAsiaTheme="minorEastAsia" w:cstheme="minorEastAsia"/>
                <w:bCs/>
                <w:sz w:val="21"/>
                <w:szCs w:val="21"/>
              </w:rPr>
              <w:t>4</w:t>
            </w:r>
          </w:p>
        </w:tc>
        <w:tc>
          <w:tcPr>
            <w:tcW w:w="1739" w:type="dxa"/>
            <w:vAlign w:val="center"/>
          </w:tcPr>
          <w:p w14:paraId="3B46B2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exact"/>
              <w:ind w:left="0" w:leftChars="0" w:right="0" w:rightChars="0" w:firstLine="0" w:firstLineChars="0"/>
              <w:jc w:val="center"/>
              <w:textAlignment w:val="auto"/>
            </w:pPr>
            <w:r>
              <w:rPr>
                <w:rFonts w:hint="eastAsia" w:asciiTheme="minorEastAsia" w:hAnsiTheme="minorEastAsia" w:eastAsiaTheme="minorEastAsia" w:cstheme="minorEastAsia"/>
                <w:bCs/>
                <w:sz w:val="21"/>
                <w:szCs w:val="21"/>
              </w:rPr>
              <w:t>工业窑炉节能技术</w:t>
            </w:r>
          </w:p>
        </w:tc>
        <w:tc>
          <w:tcPr>
            <w:tcW w:w="6460" w:type="dxa"/>
            <w:vAlign w:val="center"/>
          </w:tcPr>
          <w:p w14:paraId="181802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exact"/>
              <w:ind w:left="0" w:leftChars="0" w:right="0" w:rightChars="0" w:firstLine="0" w:firstLineChars="0"/>
              <w:jc w:val="center"/>
              <w:textAlignment w:val="auto"/>
              <w:rPr>
                <w:rFonts w:hint="eastAsia" w:ascii="Times New Roman" w:hAnsi="Times New Roman" w:eastAsia="仿宋_GB2312" w:cs="仿宋_GB2312"/>
                <w:sz w:val="32"/>
                <w:szCs w:val="32"/>
                <w:vertAlign w:val="baseline"/>
              </w:rPr>
            </w:pPr>
            <w:r>
              <w:rPr>
                <w:rFonts w:hint="eastAsia" w:asciiTheme="minorEastAsia" w:hAnsiTheme="minorEastAsia" w:eastAsiaTheme="minorEastAsia" w:cstheme="minorEastAsia"/>
                <w:bCs/>
                <w:sz w:val="21"/>
                <w:szCs w:val="21"/>
              </w:rPr>
              <w:t>通过窑炉大型化、富氧燃烧、助燃空气预热、节能烧嘴及布局优化、窑炉智能化控制等措施实现窑炉节能5%—8%。</w:t>
            </w:r>
          </w:p>
        </w:tc>
      </w:tr>
      <w:tr w14:paraId="7701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548D65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exact"/>
              <w:ind w:left="0" w:leftChars="0" w:right="0" w:rightChars="0" w:firstLine="0" w:firstLineChars="0"/>
              <w:jc w:val="center"/>
              <w:textAlignment w:val="auto"/>
              <w:rPr>
                <w:rFonts w:hint="eastAsia" w:ascii="Times New Roman" w:hAnsi="Times New Roman" w:eastAsia="仿宋_GB2312" w:cs="仿宋_GB2312"/>
                <w:sz w:val="32"/>
                <w:szCs w:val="32"/>
                <w:vertAlign w:val="baseline"/>
              </w:rPr>
            </w:pPr>
            <w:r>
              <w:rPr>
                <w:rFonts w:hint="eastAsia" w:asciiTheme="minorEastAsia" w:hAnsiTheme="minorEastAsia" w:eastAsiaTheme="minorEastAsia" w:cstheme="minorEastAsia"/>
                <w:bCs/>
                <w:sz w:val="21"/>
                <w:szCs w:val="21"/>
              </w:rPr>
              <w:t>5</w:t>
            </w:r>
          </w:p>
        </w:tc>
        <w:tc>
          <w:tcPr>
            <w:tcW w:w="1739" w:type="dxa"/>
            <w:vAlign w:val="center"/>
          </w:tcPr>
          <w:p w14:paraId="4F0618C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exact"/>
              <w:ind w:left="0" w:leftChars="0" w:right="0" w:rightChars="0" w:firstLine="0" w:firstLineChars="0"/>
              <w:jc w:val="center"/>
              <w:textAlignment w:val="auto"/>
            </w:pPr>
            <w:r>
              <w:rPr>
                <w:rFonts w:hint="eastAsia" w:asciiTheme="minorEastAsia" w:hAnsiTheme="minorEastAsia" w:eastAsiaTheme="minorEastAsia" w:cstheme="minorEastAsia"/>
                <w:bCs/>
                <w:sz w:val="21"/>
                <w:szCs w:val="21"/>
              </w:rPr>
              <w:t>窑炉余热利用技术</w:t>
            </w:r>
          </w:p>
        </w:tc>
        <w:tc>
          <w:tcPr>
            <w:tcW w:w="6460" w:type="dxa"/>
            <w:vAlign w:val="center"/>
          </w:tcPr>
          <w:p w14:paraId="101B71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exact"/>
              <w:ind w:left="0" w:leftChars="0" w:right="0" w:rightChars="0" w:firstLine="0" w:firstLineChars="0"/>
              <w:jc w:val="center"/>
              <w:textAlignment w:val="auto"/>
              <w:rPr>
                <w:rFonts w:hint="eastAsia" w:ascii="Times New Roman" w:hAnsi="Times New Roman" w:eastAsia="仿宋_GB2312" w:cs="仿宋_GB2312"/>
                <w:sz w:val="32"/>
                <w:szCs w:val="32"/>
                <w:vertAlign w:val="baseline"/>
              </w:rPr>
            </w:pPr>
            <w:r>
              <w:rPr>
                <w:rFonts w:hint="eastAsia" w:asciiTheme="minorEastAsia" w:hAnsiTheme="minorEastAsia" w:eastAsiaTheme="minorEastAsia" w:cstheme="minorEastAsia"/>
                <w:bCs/>
                <w:sz w:val="21"/>
                <w:szCs w:val="21"/>
              </w:rPr>
              <w:t>通过余热回收装置、工艺布局设计提升等，提高余热利用率降低能耗，干燥能耗降低5%。</w:t>
            </w:r>
          </w:p>
        </w:tc>
      </w:tr>
      <w:tr w14:paraId="2AD8B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6422C7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exact"/>
              <w:ind w:left="0" w:leftChars="0" w:right="0" w:rightChars="0" w:firstLine="0" w:firstLineChars="0"/>
              <w:jc w:val="center"/>
              <w:textAlignment w:val="auto"/>
              <w:rPr>
                <w:rFonts w:hint="eastAsia" w:ascii="Times New Roman" w:hAnsi="Times New Roman" w:eastAsia="仿宋_GB2312" w:cs="仿宋_GB2312"/>
                <w:sz w:val="32"/>
                <w:szCs w:val="32"/>
                <w:vertAlign w:val="baseline"/>
              </w:rPr>
            </w:pPr>
            <w:r>
              <w:rPr>
                <w:rFonts w:hint="eastAsia" w:asciiTheme="minorEastAsia" w:hAnsiTheme="minorEastAsia" w:eastAsiaTheme="minorEastAsia" w:cstheme="minorEastAsia"/>
                <w:bCs/>
                <w:sz w:val="21"/>
                <w:szCs w:val="21"/>
              </w:rPr>
              <w:t>6</w:t>
            </w:r>
          </w:p>
        </w:tc>
        <w:tc>
          <w:tcPr>
            <w:tcW w:w="1739" w:type="dxa"/>
            <w:vAlign w:val="center"/>
          </w:tcPr>
          <w:p w14:paraId="7261D6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exact"/>
              <w:ind w:left="0" w:leftChars="0" w:right="0" w:rightChars="0" w:firstLine="0" w:firstLineChars="0"/>
              <w:jc w:val="center"/>
              <w:textAlignment w:val="auto"/>
            </w:pPr>
            <w:r>
              <w:rPr>
                <w:rFonts w:hint="eastAsia" w:asciiTheme="minorEastAsia" w:hAnsiTheme="minorEastAsia" w:eastAsiaTheme="minorEastAsia" w:cstheme="minorEastAsia"/>
                <w:bCs/>
                <w:sz w:val="21"/>
                <w:szCs w:val="21"/>
              </w:rPr>
              <w:t>建筑陶瓷产品薄型化</w:t>
            </w:r>
            <w:r>
              <w:rPr>
                <w:rFonts w:hint="eastAsia" w:asciiTheme="minorEastAsia" w:hAnsiTheme="minorEastAsia" w:cstheme="minorEastAsia"/>
                <w:bCs/>
                <w:sz w:val="21"/>
                <w:szCs w:val="21"/>
                <w:lang w:val="en-US" w:eastAsia="zh-CN"/>
              </w:rPr>
              <w:t>技术</w:t>
            </w:r>
          </w:p>
        </w:tc>
        <w:tc>
          <w:tcPr>
            <w:tcW w:w="6460" w:type="dxa"/>
            <w:vAlign w:val="center"/>
          </w:tcPr>
          <w:p w14:paraId="0A2931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exact"/>
              <w:ind w:left="0" w:leftChars="0" w:right="0" w:rightChars="0" w:firstLine="0" w:firstLineChars="0"/>
              <w:jc w:val="center"/>
              <w:textAlignment w:val="auto"/>
              <w:rPr>
                <w:rFonts w:hint="eastAsia" w:ascii="Times New Roman" w:hAnsi="Times New Roman" w:eastAsia="仿宋_GB2312" w:cs="仿宋_GB2312"/>
                <w:sz w:val="32"/>
                <w:szCs w:val="32"/>
                <w:vertAlign w:val="baseline"/>
              </w:rPr>
            </w:pPr>
            <w:r>
              <w:rPr>
                <w:rFonts w:hint="eastAsia" w:asciiTheme="minorEastAsia" w:hAnsiTheme="minorEastAsia" w:eastAsiaTheme="minorEastAsia" w:cstheme="minorEastAsia"/>
                <w:bCs/>
                <w:sz w:val="21"/>
                <w:szCs w:val="21"/>
              </w:rPr>
              <w:t>通过产品的轻量化，减少原材料的使用，产品厚度实现传统陶瓷砖的1/3，单位面积整体节能超过40%，SO</w:t>
            </w:r>
            <w:r>
              <w:rPr>
                <w:rFonts w:hint="eastAsia" w:asciiTheme="minorEastAsia" w:hAnsiTheme="minorEastAsia" w:eastAsiaTheme="minorEastAsia" w:cstheme="minorEastAsia"/>
                <w:bCs/>
                <w:sz w:val="21"/>
                <w:szCs w:val="21"/>
                <w:vertAlign w:val="subscript"/>
              </w:rPr>
              <w:t>2</w:t>
            </w:r>
            <w:r>
              <w:rPr>
                <w:rFonts w:hint="eastAsia" w:asciiTheme="minorEastAsia" w:hAnsiTheme="minorEastAsia" w:eastAsiaTheme="minorEastAsia" w:cstheme="minorEastAsia"/>
                <w:bCs/>
                <w:sz w:val="21"/>
                <w:szCs w:val="21"/>
              </w:rPr>
              <w:t>、CO</w:t>
            </w:r>
            <w:r>
              <w:rPr>
                <w:rFonts w:hint="eastAsia" w:asciiTheme="minorEastAsia" w:hAnsiTheme="minorEastAsia" w:eastAsiaTheme="minorEastAsia" w:cstheme="minorEastAsia"/>
                <w:bCs/>
                <w:sz w:val="21"/>
                <w:szCs w:val="21"/>
                <w:vertAlign w:val="subscript"/>
              </w:rPr>
              <w:t>2</w:t>
            </w:r>
            <w:r>
              <w:rPr>
                <w:rFonts w:hint="eastAsia" w:asciiTheme="minorEastAsia" w:hAnsiTheme="minorEastAsia" w:eastAsiaTheme="minorEastAsia" w:cstheme="minorEastAsia"/>
                <w:bCs/>
                <w:sz w:val="21"/>
                <w:szCs w:val="21"/>
              </w:rPr>
              <w:t>等气体的排放减少近20%—30%。</w:t>
            </w:r>
          </w:p>
        </w:tc>
      </w:tr>
      <w:tr w14:paraId="28DA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35FDBAF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exact"/>
              <w:ind w:left="0" w:leftChars="0" w:right="0" w:rightChars="0" w:firstLine="0" w:firstLineChars="0"/>
              <w:jc w:val="center"/>
              <w:textAlignment w:val="auto"/>
              <w:rPr>
                <w:rFonts w:hint="eastAsia" w:ascii="Times New Roman" w:hAnsi="Times New Roman" w:eastAsia="仿宋_GB2312" w:cs="仿宋_GB2312"/>
                <w:sz w:val="32"/>
                <w:szCs w:val="32"/>
                <w:vertAlign w:val="baseline"/>
              </w:rPr>
            </w:pPr>
            <w:r>
              <w:rPr>
                <w:rFonts w:hint="eastAsia" w:asciiTheme="minorEastAsia" w:hAnsiTheme="minorEastAsia" w:eastAsiaTheme="minorEastAsia" w:cstheme="minorEastAsia"/>
                <w:bCs/>
                <w:sz w:val="21"/>
                <w:szCs w:val="21"/>
              </w:rPr>
              <w:t>7</w:t>
            </w:r>
          </w:p>
        </w:tc>
        <w:tc>
          <w:tcPr>
            <w:tcW w:w="1739" w:type="dxa"/>
            <w:vAlign w:val="center"/>
          </w:tcPr>
          <w:p w14:paraId="63DE04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exact"/>
              <w:ind w:left="0" w:leftChars="0" w:right="0" w:rightChars="0" w:firstLine="0" w:firstLineChars="0"/>
              <w:jc w:val="center"/>
              <w:textAlignment w:val="auto"/>
            </w:pPr>
            <w:r>
              <w:rPr>
                <w:rFonts w:hint="eastAsia" w:asciiTheme="minorEastAsia" w:hAnsiTheme="minorEastAsia" w:eastAsiaTheme="minorEastAsia" w:cstheme="minorEastAsia"/>
                <w:bCs/>
                <w:sz w:val="21"/>
                <w:szCs w:val="21"/>
              </w:rPr>
              <w:t>智能化能源管理</w:t>
            </w:r>
            <w:r>
              <w:rPr>
                <w:rFonts w:hint="eastAsia" w:asciiTheme="minorEastAsia" w:hAnsiTheme="minorEastAsia" w:cstheme="minorEastAsia"/>
                <w:bCs/>
                <w:sz w:val="21"/>
                <w:szCs w:val="21"/>
                <w:lang w:val="en-US" w:eastAsia="zh-CN"/>
              </w:rPr>
              <w:t>技术</w:t>
            </w:r>
          </w:p>
        </w:tc>
        <w:tc>
          <w:tcPr>
            <w:tcW w:w="6460" w:type="dxa"/>
            <w:vAlign w:val="center"/>
          </w:tcPr>
          <w:p w14:paraId="3393D9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exact"/>
              <w:ind w:left="0" w:leftChars="0" w:right="0" w:rightChars="0" w:firstLine="0" w:firstLineChars="0"/>
              <w:jc w:val="center"/>
              <w:textAlignment w:val="auto"/>
              <w:rPr>
                <w:rFonts w:hint="eastAsia" w:ascii="Times New Roman" w:hAnsi="Times New Roman" w:eastAsia="仿宋_GB2312" w:cs="仿宋_GB2312"/>
                <w:sz w:val="32"/>
                <w:szCs w:val="32"/>
                <w:vertAlign w:val="baseline"/>
              </w:rPr>
            </w:pPr>
            <w:r>
              <w:rPr>
                <w:rFonts w:hint="eastAsia" w:asciiTheme="minorEastAsia" w:hAnsiTheme="minorEastAsia" w:eastAsiaTheme="minorEastAsia" w:cstheme="minorEastAsia"/>
                <w:bCs/>
                <w:sz w:val="21"/>
                <w:szCs w:val="21"/>
              </w:rPr>
              <w:t>对重点设备进行能耗动态监测，建立和完善能效测评、用能标准、能耗统计、能源审计、能效公示、用能定额、节能服务等各项能源运行管理指标，找出能源浪费环节，做好管控及统计，精准定位能源浪费点，从而降低运营能耗</w:t>
            </w:r>
            <w:r>
              <w:rPr>
                <w:rFonts w:hint="eastAsia" w:asciiTheme="minorEastAsia" w:hAnsiTheme="minorEastAsia" w:eastAsiaTheme="minorEastAsia" w:cstheme="minorEastAsia"/>
                <w:bCs/>
                <w:sz w:val="21"/>
                <w:szCs w:val="21"/>
                <w:lang w:eastAsia="zh-CN"/>
              </w:rPr>
              <w:t>。</w:t>
            </w:r>
          </w:p>
        </w:tc>
      </w:tr>
    </w:tbl>
    <w:p w14:paraId="40E789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rPr>
      </w:pPr>
    </w:p>
    <w:p w14:paraId="623F9EC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3、树立节能减排典型。</w:t>
      </w:r>
      <w:r>
        <w:rPr>
          <w:rFonts w:hint="eastAsia" w:ascii="Times New Roman" w:hAnsi="Times New Roman" w:eastAsia="仿宋_GB2312" w:cs="仿宋_GB2312"/>
          <w:sz w:val="32"/>
          <w:szCs w:val="32"/>
          <w:lang w:val="en-US" w:eastAsia="zh-CN"/>
        </w:rPr>
        <w:t>以</w:t>
      </w:r>
      <w:r>
        <w:rPr>
          <w:rFonts w:hint="eastAsia" w:ascii="Times New Roman" w:hAnsi="Times New Roman" w:eastAsia="仿宋_GB2312" w:cs="仿宋_GB2312"/>
          <w:sz w:val="32"/>
          <w:szCs w:val="32"/>
        </w:rPr>
        <w:t>阳城县泓浩陶瓷有限公司干法制粉工艺为典型，</w:t>
      </w:r>
      <w:r>
        <w:rPr>
          <w:rFonts w:hint="eastAsia" w:ascii="Times New Roman" w:hAnsi="Times New Roman" w:eastAsia="仿宋_GB2312" w:cs="仿宋_GB2312"/>
          <w:sz w:val="32"/>
          <w:szCs w:val="32"/>
          <w:lang w:val="en-US" w:eastAsia="zh-CN"/>
        </w:rPr>
        <w:t>总结阳城经济技术开发区陶瓷企业</w:t>
      </w:r>
      <w:r>
        <w:rPr>
          <w:rFonts w:hint="eastAsia" w:ascii="Times New Roman" w:hAnsi="Times New Roman" w:eastAsia="仿宋_GB2312" w:cs="仿宋_GB2312"/>
          <w:sz w:val="32"/>
          <w:szCs w:val="32"/>
        </w:rPr>
        <w:t>打造绿色节能降碳企业</w:t>
      </w:r>
      <w:r>
        <w:rPr>
          <w:rFonts w:hint="eastAsia" w:ascii="Times New Roman" w:hAnsi="Times New Roman" w:eastAsia="仿宋_GB2312" w:cs="仿宋_GB2312"/>
          <w:sz w:val="32"/>
          <w:szCs w:val="32"/>
          <w:lang w:val="en-US" w:eastAsia="zh-CN"/>
        </w:rPr>
        <w:t>经验</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形成优秀案例集</w:t>
      </w:r>
      <w:r>
        <w:rPr>
          <w:rFonts w:hint="eastAsia" w:ascii="Times New Roman" w:hAnsi="Times New Roman" w:eastAsia="仿宋_GB2312" w:cs="仿宋_GB2312"/>
          <w:sz w:val="32"/>
          <w:szCs w:val="32"/>
          <w:lang w:val="en-US" w:eastAsia="zh-CN"/>
        </w:rPr>
        <w:t>并推广</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发布具有创新性绿色低碳技术产品和解决方案目录，</w:t>
      </w:r>
      <w:r>
        <w:rPr>
          <w:rFonts w:hint="eastAsia" w:ascii="Times New Roman" w:hAnsi="Times New Roman" w:eastAsia="仿宋_GB2312" w:cs="仿宋_GB2312"/>
          <w:sz w:val="32"/>
          <w:szCs w:val="32"/>
          <w:lang w:val="en-US" w:eastAsia="zh-CN"/>
        </w:rPr>
        <w:t>引导开发区</w:t>
      </w:r>
      <w:r>
        <w:rPr>
          <w:rFonts w:hint="eastAsia" w:ascii="Times New Roman" w:hAnsi="Times New Roman" w:eastAsia="仿宋_GB2312" w:cs="仿宋_GB2312"/>
          <w:sz w:val="32"/>
          <w:szCs w:val="32"/>
        </w:rPr>
        <w:t>陶瓷企业</w:t>
      </w:r>
      <w:r>
        <w:rPr>
          <w:rFonts w:hint="eastAsia" w:ascii="Times New Roman" w:hAnsi="Times New Roman" w:eastAsia="仿宋_GB2312" w:cs="仿宋_GB2312"/>
          <w:sz w:val="32"/>
          <w:szCs w:val="32"/>
          <w:lang w:val="en-US" w:eastAsia="zh-CN"/>
        </w:rPr>
        <w:t>推广应用。</w:t>
      </w:r>
    </w:p>
    <w:p w14:paraId="7188D56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000000"/>
          <w:kern w:val="0"/>
          <w:sz w:val="32"/>
          <w:szCs w:val="32"/>
          <w:lang w:val="en-US" w:eastAsia="zh-CN"/>
        </w:rPr>
      </w:pPr>
      <w:bookmarkStart w:id="817" w:name="_Toc22792"/>
      <w:bookmarkStart w:id="818" w:name="_Toc21211"/>
      <w:bookmarkStart w:id="819" w:name="_Toc1807"/>
      <w:bookmarkStart w:id="820" w:name="_Toc11414"/>
      <w:bookmarkStart w:id="821" w:name="_Toc1449"/>
      <w:bookmarkStart w:id="822" w:name="_Toc15017"/>
      <w:bookmarkStart w:id="823" w:name="_Toc2370"/>
      <w:bookmarkStart w:id="824" w:name="_Toc1677"/>
      <w:bookmarkStart w:id="825" w:name="_Toc15874"/>
      <w:r>
        <w:rPr>
          <w:rFonts w:hint="eastAsia" w:ascii="Times New Roman" w:hAnsi="Times New Roman" w:eastAsia="仿宋_GB2312" w:cs="仿宋_GB2312"/>
          <w:b/>
          <w:color w:val="000000"/>
          <w:kern w:val="0"/>
          <w:sz w:val="32"/>
          <w:szCs w:val="32"/>
          <w:lang w:val="en-US" w:eastAsia="zh-CN"/>
        </w:rPr>
        <w:t>（二）推进资源高效综合利用</w:t>
      </w:r>
      <w:bookmarkEnd w:id="817"/>
      <w:bookmarkEnd w:id="818"/>
      <w:bookmarkEnd w:id="819"/>
      <w:bookmarkEnd w:id="820"/>
      <w:bookmarkEnd w:id="821"/>
      <w:bookmarkEnd w:id="822"/>
      <w:bookmarkEnd w:id="823"/>
      <w:bookmarkEnd w:id="824"/>
      <w:bookmarkEnd w:id="825"/>
    </w:p>
    <w:p w14:paraId="4B8FC929">
      <w:pPr>
        <w:keepNext w:val="0"/>
        <w:keepLines w:val="0"/>
        <w:widowControl w:val="0"/>
        <w:suppressLineNumbers w:val="0"/>
        <w:pBdr>
          <w:top w:val="none" w:color="auto" w:sz="0" w:space="0"/>
          <w:left w:val="none" w:color="auto" w:sz="0" w:space="0"/>
          <w:right w:val="none" w:color="auto" w:sz="0" w:space="0"/>
        </w:pBdr>
        <w:shd w:val="clear" w:fill="FFFFFF"/>
        <w:spacing w:before="0" w:beforeAutospacing="0" w:after="0" w:afterAutospacing="0" w:line="560" w:lineRule="exact"/>
        <w:ind w:left="0" w:right="0" w:firstLine="643" w:firstLineChars="200"/>
        <w:jc w:val="both"/>
        <w:rPr>
          <w:rFonts w:hint="eastAsia" w:ascii="Times New Roman" w:hAnsi="Times New Roman" w:eastAsia="仿宋_GB2312" w:cs="仿宋_GB2312"/>
          <w:i w:val="0"/>
          <w:iCs w:val="0"/>
          <w:caps w:val="0"/>
          <w:color w:val="666666"/>
          <w:spacing w:val="0"/>
          <w:sz w:val="32"/>
          <w:szCs w:val="32"/>
          <w:lang w:val="en-US" w:eastAsia="zh-CN" w:bidi="ar-SA"/>
        </w:rPr>
      </w:pPr>
      <w:r>
        <w:rPr>
          <w:rFonts w:hint="default" w:ascii="Times New Roman" w:hAnsi="Times New Roman" w:eastAsia="仿宋_GB2312" w:cs="仿宋_GB2312"/>
          <w:b/>
          <w:bCs/>
          <w:sz w:val="32"/>
          <w:szCs w:val="32"/>
          <w:lang w:val="en-US" w:eastAsia="zh-CN" w:bidi="ar-SA"/>
        </w:rPr>
        <w:t>1、</w:t>
      </w:r>
      <w:r>
        <w:rPr>
          <w:rStyle w:val="21"/>
          <w:rFonts w:hint="eastAsia" w:ascii="Times New Roman" w:hAnsi="Times New Roman" w:eastAsia="仿宋_GB2312" w:cs="仿宋_GB2312"/>
          <w:b/>
          <w:bCs/>
          <w:i w:val="0"/>
          <w:iCs w:val="0"/>
          <w:caps w:val="0"/>
          <w:color w:val="auto"/>
          <w:spacing w:val="0"/>
          <w:sz w:val="32"/>
          <w:szCs w:val="32"/>
          <w:shd w:val="clear"/>
          <w:lang w:bidi="ar-SA"/>
        </w:rPr>
        <w:t>强化以水定产</w:t>
      </w:r>
      <w:r>
        <w:rPr>
          <w:rStyle w:val="21"/>
          <w:rFonts w:hint="eastAsia" w:ascii="Times New Roman" w:hAnsi="Times New Roman" w:eastAsia="仿宋_GB2312" w:cs="仿宋_GB2312"/>
          <w:b/>
          <w:bCs/>
          <w:i w:val="0"/>
          <w:iCs w:val="0"/>
          <w:caps w:val="0"/>
          <w:color w:val="auto"/>
          <w:spacing w:val="0"/>
          <w:sz w:val="32"/>
          <w:szCs w:val="32"/>
          <w:shd w:val="clear"/>
          <w:lang w:eastAsia="zh-CN" w:bidi="ar-SA"/>
        </w:rPr>
        <w:t>。</w:t>
      </w:r>
      <w:r>
        <w:rPr>
          <w:rStyle w:val="21"/>
          <w:rFonts w:hint="eastAsia" w:ascii="Times New Roman" w:hAnsi="Times New Roman" w:eastAsia="仿宋_GB2312" w:cs="仿宋_GB2312"/>
          <w:i w:val="0"/>
          <w:iCs w:val="0"/>
          <w:caps w:val="0"/>
          <w:color w:val="auto"/>
          <w:spacing w:val="0"/>
          <w:sz w:val="32"/>
          <w:szCs w:val="32"/>
          <w:shd w:val="clear"/>
          <w:lang w:val="en-US" w:eastAsia="zh-CN" w:bidi="ar-SA"/>
        </w:rPr>
        <w:t>严格落实</w:t>
      </w:r>
      <w:r>
        <w:rPr>
          <w:rFonts w:hint="eastAsia" w:ascii="Times New Roman" w:hAnsi="Times New Roman" w:eastAsia="仿宋_GB2312" w:cs="仿宋_GB2312"/>
          <w:i w:val="0"/>
          <w:iCs w:val="0"/>
          <w:caps w:val="0"/>
          <w:color w:val="666666"/>
          <w:spacing w:val="0"/>
          <w:sz w:val="32"/>
          <w:szCs w:val="32"/>
          <w:shd w:val="clear" w:fill="auto"/>
          <w:vertAlign w:val="baseline"/>
          <w:lang w:bidi="ar-SA"/>
        </w:rPr>
        <w:t>国家高耗水产业准入负面清单和淘汰类高耗水产业目录制度，</w:t>
      </w:r>
      <w:r>
        <w:rPr>
          <w:rStyle w:val="21"/>
          <w:rFonts w:hint="eastAsia" w:ascii="Times New Roman" w:hAnsi="Times New Roman" w:eastAsia="仿宋_GB2312" w:cs="仿宋_GB2312"/>
          <w:i w:val="0"/>
          <w:iCs w:val="0"/>
          <w:caps w:val="0"/>
          <w:color w:val="auto"/>
          <w:spacing w:val="0"/>
          <w:sz w:val="32"/>
          <w:szCs w:val="32"/>
          <w:shd w:val="clear"/>
          <w:lang w:val="en-US" w:eastAsia="zh-CN" w:bidi="ar-SA"/>
        </w:rPr>
        <w:t>制定并实施陶瓷琉璃产业万元主营业务收入用水限额标准，确保陶瓷琉璃产业用水量达到国家限定标准。</w:t>
      </w:r>
      <w:r>
        <w:rPr>
          <w:rFonts w:hint="eastAsia" w:ascii="Times New Roman" w:hAnsi="Times New Roman" w:eastAsia="仿宋_GB2312" w:cs="仿宋_GB2312"/>
          <w:i w:val="0"/>
          <w:iCs w:val="0"/>
          <w:caps w:val="0"/>
          <w:color w:val="666666"/>
          <w:spacing w:val="0"/>
          <w:sz w:val="32"/>
          <w:szCs w:val="32"/>
          <w:shd w:val="clear" w:fill="auto"/>
          <w:vertAlign w:val="baseline"/>
          <w:lang w:bidi="ar-SA"/>
        </w:rPr>
        <w:t>推动工业设备更新改造，</w:t>
      </w:r>
      <w:r>
        <w:rPr>
          <w:rFonts w:hint="eastAsia" w:ascii="Times New Roman" w:hAnsi="Times New Roman" w:eastAsia="仿宋_GB2312" w:cs="仿宋_GB2312"/>
          <w:sz w:val="32"/>
          <w:szCs w:val="32"/>
          <w:lang w:bidi="ar-SA"/>
        </w:rPr>
        <w:t>完善中水回用管线建设，依托开发区集中生活污水处理厂，实现污水处理厂中水回用于生产生活环节，提高中水回用率，减少新鲜水消耗，</w:t>
      </w:r>
      <w:commentRangeStart w:id="1"/>
      <w:r>
        <w:rPr>
          <w:rFonts w:hint="eastAsia" w:ascii="Times New Roman" w:hAnsi="Times New Roman" w:eastAsia="仿宋_GB2312" w:cs="仿宋_GB2312"/>
          <w:sz w:val="32"/>
          <w:szCs w:val="32"/>
          <w:u w:val="none"/>
          <w:lang w:val="en-US" w:eastAsia="zh-CN" w:bidi="ar-SA"/>
          <w:rPrChange w:id="268" w:author="兔宝" w:date="2026-05-18T16:58:21Z">
            <w:rPr>
              <w:rFonts w:hint="eastAsia" w:ascii="Times New Roman" w:hAnsi="Times New Roman" w:eastAsia="仿宋_GB2312" w:cs="仿宋_GB2312"/>
              <w:sz w:val="32"/>
              <w:szCs w:val="32"/>
              <w:lang w:val="en-US" w:eastAsia="zh-CN" w:bidi="ar-SA"/>
            </w:rPr>
          </w:rPrChange>
        </w:rPr>
        <w:t>确保</w:t>
      </w:r>
      <w:r>
        <w:rPr>
          <w:rFonts w:hint="eastAsia" w:ascii="Times New Roman" w:hAnsi="Times New Roman" w:eastAsia="仿宋_GB2312" w:cs="仿宋_GB2312"/>
          <w:i w:val="0"/>
          <w:iCs w:val="0"/>
          <w:caps w:val="0"/>
          <w:color w:val="666666"/>
          <w:spacing w:val="0"/>
          <w:sz w:val="32"/>
          <w:szCs w:val="32"/>
          <w:u w:val="none"/>
          <w:shd w:val="clear" w:fill="auto"/>
          <w:vertAlign w:val="baseline"/>
          <w:lang w:bidi="ar-SA"/>
          <w:rPrChange w:id="269" w:author="兔宝" w:date="2026-05-18T16:58:21Z">
            <w:rPr>
              <w:rFonts w:hint="eastAsia" w:ascii="Times New Roman" w:hAnsi="Times New Roman" w:eastAsia="仿宋_GB2312" w:cs="仿宋_GB2312"/>
              <w:i w:val="0"/>
              <w:iCs w:val="0"/>
              <w:caps w:val="0"/>
              <w:color w:val="666666"/>
              <w:spacing w:val="0"/>
              <w:sz w:val="32"/>
              <w:szCs w:val="32"/>
              <w:shd w:val="clear" w:fill="auto"/>
              <w:vertAlign w:val="baseline"/>
              <w:lang w:bidi="ar-SA"/>
            </w:rPr>
          </w:rPrChange>
        </w:rPr>
        <w:t>规模以上</w:t>
      </w:r>
      <w:r>
        <w:rPr>
          <w:rFonts w:hint="eastAsia" w:ascii="Times New Roman" w:hAnsi="Times New Roman" w:eastAsia="仿宋_GB2312" w:cs="仿宋_GB2312"/>
          <w:i w:val="0"/>
          <w:iCs w:val="0"/>
          <w:caps w:val="0"/>
          <w:color w:val="666666"/>
          <w:spacing w:val="0"/>
          <w:sz w:val="32"/>
          <w:szCs w:val="32"/>
          <w:u w:val="none"/>
          <w:shd w:val="clear" w:fill="auto"/>
          <w:vertAlign w:val="baseline"/>
          <w:lang w:val="en-US" w:eastAsia="zh-CN" w:bidi="ar-SA"/>
          <w:rPrChange w:id="270" w:author="兔宝" w:date="2026-05-18T16:58:21Z">
            <w:rPr>
              <w:rFonts w:hint="eastAsia" w:ascii="Times New Roman" w:hAnsi="Times New Roman" w:eastAsia="仿宋_GB2312" w:cs="仿宋_GB2312"/>
              <w:i w:val="0"/>
              <w:iCs w:val="0"/>
              <w:caps w:val="0"/>
              <w:color w:val="666666"/>
              <w:spacing w:val="0"/>
              <w:sz w:val="32"/>
              <w:szCs w:val="32"/>
              <w:shd w:val="clear" w:fill="auto"/>
              <w:vertAlign w:val="baseline"/>
              <w:lang w:val="en-US" w:eastAsia="zh-CN" w:bidi="ar-SA"/>
            </w:rPr>
          </w:rPrChange>
        </w:rPr>
        <w:t>企业</w:t>
      </w:r>
      <w:r>
        <w:rPr>
          <w:rFonts w:hint="eastAsia" w:ascii="Times New Roman" w:hAnsi="Times New Roman" w:eastAsia="仿宋_GB2312" w:cs="仿宋_GB2312"/>
          <w:i w:val="0"/>
          <w:iCs w:val="0"/>
          <w:caps w:val="0"/>
          <w:color w:val="666666"/>
          <w:spacing w:val="0"/>
          <w:sz w:val="32"/>
          <w:szCs w:val="32"/>
          <w:u w:val="none"/>
          <w:shd w:val="clear" w:fill="auto"/>
          <w:vertAlign w:val="baseline"/>
          <w:lang w:bidi="ar-SA"/>
          <w:rPrChange w:id="271" w:author="兔宝" w:date="2026-05-18T16:58:21Z">
            <w:rPr>
              <w:rFonts w:hint="eastAsia" w:ascii="Times New Roman" w:hAnsi="Times New Roman" w:eastAsia="仿宋_GB2312" w:cs="仿宋_GB2312"/>
              <w:i w:val="0"/>
              <w:iCs w:val="0"/>
              <w:caps w:val="0"/>
              <w:color w:val="666666"/>
              <w:spacing w:val="0"/>
              <w:sz w:val="32"/>
              <w:szCs w:val="32"/>
              <w:shd w:val="clear" w:fill="auto"/>
              <w:vertAlign w:val="baseline"/>
              <w:lang w:bidi="ar-SA"/>
            </w:rPr>
          </w:rPrChange>
        </w:rPr>
        <w:t>用水重复利用率达到</w:t>
      </w:r>
      <w:del w:id="272" w:author="张纯" w:date="2026-05-19T07:36:43Z">
        <w:r>
          <w:rPr>
            <w:rFonts w:hint="eastAsia" w:ascii="Times New Roman" w:hAnsi="Times New Roman" w:eastAsia="仿宋_GB2312" w:cs="仿宋_GB2312"/>
            <w:i w:val="0"/>
            <w:iCs w:val="0"/>
            <w:caps w:val="0"/>
            <w:color w:val="666666"/>
            <w:spacing w:val="0"/>
            <w:sz w:val="32"/>
            <w:szCs w:val="32"/>
            <w:u w:val="none"/>
            <w:shd w:val="clear" w:fill="auto"/>
            <w:vertAlign w:val="baseline"/>
            <w:lang w:bidi="ar-SA"/>
            <w:rPrChange w:id="273" w:author="兔宝" w:date="2026-05-18T16:58:21Z">
              <w:rPr>
                <w:rFonts w:hint="eastAsia" w:ascii="Times New Roman" w:hAnsi="Times New Roman" w:eastAsia="仿宋_GB2312" w:cs="仿宋_GB2312"/>
                <w:i w:val="0"/>
                <w:iCs w:val="0"/>
                <w:caps w:val="0"/>
                <w:color w:val="666666"/>
                <w:spacing w:val="0"/>
                <w:sz w:val="32"/>
                <w:szCs w:val="32"/>
                <w:shd w:val="clear" w:fill="auto"/>
                <w:vertAlign w:val="baseline"/>
                <w:lang w:bidi="ar-SA"/>
              </w:rPr>
            </w:rPrChange>
          </w:rPr>
          <w:delText>92%</w:delText>
        </w:r>
      </w:del>
      <w:ins w:id="274" w:author="张纯" w:date="2026-05-19T07:36:43Z">
        <w:r>
          <w:rPr>
            <w:rFonts w:hint="eastAsia" w:ascii="Times New Roman" w:hAnsi="Times New Roman" w:eastAsia="仿宋_GB2312" w:cs="仿宋_GB2312"/>
            <w:i w:val="0"/>
            <w:iCs w:val="0"/>
            <w:caps w:val="0"/>
            <w:color w:val="666666"/>
            <w:spacing w:val="0"/>
            <w:sz w:val="32"/>
            <w:szCs w:val="32"/>
            <w:u w:val="none"/>
            <w:shd w:val="clear" w:fill="auto"/>
            <w:vertAlign w:val="baseline"/>
            <w:lang w:eastAsia="zh-CN" w:bidi="ar-SA"/>
          </w:rPr>
          <w:t>“</w:t>
        </w:r>
      </w:ins>
      <w:ins w:id="275" w:author="张纯" w:date="2026-05-19T07:36:47Z">
        <w:r>
          <w:rPr>
            <w:rFonts w:hint="eastAsia" w:ascii="Times New Roman" w:hAnsi="Times New Roman" w:eastAsia="仿宋_GB2312" w:cs="仿宋_GB2312"/>
            <w:i w:val="0"/>
            <w:iCs w:val="0"/>
            <w:caps w:val="0"/>
            <w:color w:val="666666"/>
            <w:spacing w:val="0"/>
            <w:sz w:val="32"/>
            <w:szCs w:val="32"/>
            <w:u w:val="none"/>
            <w:shd w:val="clear" w:fill="auto"/>
            <w:vertAlign w:val="baseline"/>
            <w:lang w:val="en-US" w:eastAsia="zh-CN" w:bidi="ar-SA"/>
          </w:rPr>
          <w:t>四水</w:t>
        </w:r>
      </w:ins>
      <w:ins w:id="276" w:author="张纯" w:date="2026-05-19T07:36:56Z">
        <w:r>
          <w:rPr>
            <w:rFonts w:hint="eastAsia" w:ascii="Times New Roman" w:hAnsi="Times New Roman" w:eastAsia="仿宋_GB2312" w:cs="仿宋_GB2312"/>
            <w:i w:val="0"/>
            <w:iCs w:val="0"/>
            <w:caps w:val="0"/>
            <w:color w:val="666666"/>
            <w:spacing w:val="0"/>
            <w:sz w:val="32"/>
            <w:szCs w:val="32"/>
            <w:u w:val="none"/>
            <w:shd w:val="clear" w:fill="auto"/>
            <w:vertAlign w:val="baseline"/>
            <w:lang w:val="en-US" w:eastAsia="zh-CN" w:bidi="ar-SA"/>
          </w:rPr>
          <w:t>四定</w:t>
        </w:r>
      </w:ins>
      <w:ins w:id="277" w:author="张纯" w:date="2026-05-19T07:36:43Z">
        <w:r>
          <w:rPr>
            <w:rFonts w:hint="eastAsia" w:ascii="Times New Roman" w:hAnsi="Times New Roman" w:eastAsia="仿宋_GB2312" w:cs="仿宋_GB2312"/>
            <w:i w:val="0"/>
            <w:iCs w:val="0"/>
            <w:caps w:val="0"/>
            <w:color w:val="666666"/>
            <w:spacing w:val="0"/>
            <w:sz w:val="32"/>
            <w:szCs w:val="32"/>
            <w:u w:val="none"/>
            <w:shd w:val="clear" w:fill="auto"/>
            <w:vertAlign w:val="baseline"/>
            <w:lang w:eastAsia="zh-CN" w:bidi="ar-SA"/>
          </w:rPr>
          <w:t>”</w:t>
        </w:r>
      </w:ins>
      <w:ins w:id="278" w:author="张纯" w:date="2026-05-19T07:37:03Z">
        <w:r>
          <w:rPr>
            <w:rFonts w:hint="eastAsia" w:ascii="Times New Roman" w:hAnsi="Times New Roman" w:eastAsia="仿宋_GB2312" w:cs="仿宋_GB2312"/>
            <w:i w:val="0"/>
            <w:iCs w:val="0"/>
            <w:caps w:val="0"/>
            <w:color w:val="666666"/>
            <w:spacing w:val="0"/>
            <w:sz w:val="32"/>
            <w:szCs w:val="32"/>
            <w:u w:val="none"/>
            <w:shd w:val="clear" w:fill="auto"/>
            <w:vertAlign w:val="baseline"/>
            <w:lang w:val="en-US" w:eastAsia="zh-CN" w:bidi="ar-SA"/>
          </w:rPr>
          <w:t>相关</w:t>
        </w:r>
      </w:ins>
      <w:ins w:id="279" w:author="张纯" w:date="2026-05-19T07:37:07Z">
        <w:r>
          <w:rPr>
            <w:rFonts w:hint="eastAsia" w:ascii="Times New Roman" w:hAnsi="Times New Roman" w:eastAsia="仿宋_GB2312" w:cs="仿宋_GB2312"/>
            <w:i w:val="0"/>
            <w:iCs w:val="0"/>
            <w:caps w:val="0"/>
            <w:color w:val="666666"/>
            <w:spacing w:val="0"/>
            <w:sz w:val="32"/>
            <w:szCs w:val="32"/>
            <w:u w:val="none"/>
            <w:shd w:val="clear" w:fill="auto"/>
            <w:vertAlign w:val="baseline"/>
            <w:lang w:val="en-US" w:eastAsia="zh-CN" w:bidi="ar-SA"/>
          </w:rPr>
          <w:t>要求</w:t>
        </w:r>
      </w:ins>
      <w:r>
        <w:rPr>
          <w:rFonts w:hint="eastAsia" w:ascii="Times New Roman" w:hAnsi="Times New Roman" w:eastAsia="仿宋_GB2312" w:cs="仿宋_GB2312"/>
          <w:i w:val="0"/>
          <w:iCs w:val="0"/>
          <w:caps w:val="0"/>
          <w:color w:val="666666"/>
          <w:spacing w:val="0"/>
          <w:sz w:val="32"/>
          <w:szCs w:val="32"/>
          <w:u w:val="none"/>
          <w:shd w:val="clear" w:fill="auto"/>
          <w:vertAlign w:val="baseline"/>
          <w:lang w:bidi="ar-SA"/>
          <w:rPrChange w:id="280" w:author="兔宝" w:date="2026-05-18T16:58:21Z">
            <w:rPr>
              <w:rFonts w:hint="eastAsia" w:ascii="Times New Roman" w:hAnsi="Times New Roman" w:eastAsia="仿宋_GB2312" w:cs="仿宋_GB2312"/>
              <w:i w:val="0"/>
              <w:iCs w:val="0"/>
              <w:caps w:val="0"/>
              <w:color w:val="666666"/>
              <w:spacing w:val="0"/>
              <w:sz w:val="32"/>
              <w:szCs w:val="32"/>
              <w:shd w:val="clear" w:fill="auto"/>
              <w:vertAlign w:val="baseline"/>
              <w:lang w:bidi="ar-SA"/>
            </w:rPr>
          </w:rPrChange>
        </w:rPr>
        <w:t>，</w:t>
      </w:r>
      <w:commentRangeEnd w:id="1"/>
      <w:r>
        <w:rPr>
          <w:u w:val="single"/>
          <w:rPrChange w:id="281" w:author="兔宝" w:date="2026-05-18T16:58:21Z">
            <w:rPr/>
          </w:rPrChange>
        </w:rPr>
        <w:commentReference w:id="1"/>
      </w:r>
      <w:del w:id="282" w:author="张纯" w:date="2026-05-19T07:37:15Z">
        <w:r>
          <w:rPr>
            <w:rFonts w:hint="default" w:ascii="Times New Roman" w:hAnsi="Times New Roman" w:eastAsia="仿宋_GB2312" w:cs="仿宋_GB2312"/>
            <w:i w:val="0"/>
            <w:iCs w:val="0"/>
            <w:caps w:val="0"/>
            <w:color w:val="666666"/>
            <w:spacing w:val="0"/>
            <w:sz w:val="32"/>
            <w:szCs w:val="32"/>
            <w:shd w:val="clear" w:fill="auto"/>
            <w:vertAlign w:val="baseline"/>
            <w:lang w:val="en-US" w:bidi="ar-SA"/>
          </w:rPr>
          <w:delText>工业园区</w:delText>
        </w:r>
      </w:del>
      <w:ins w:id="283" w:author="张纯" w:date="2026-05-19T07:37:16Z">
        <w:r>
          <w:rPr>
            <w:rFonts w:hint="eastAsia" w:ascii="Times New Roman" w:hAnsi="Times New Roman" w:eastAsia="仿宋_GB2312" w:cs="仿宋_GB2312"/>
            <w:i w:val="0"/>
            <w:iCs w:val="0"/>
            <w:caps w:val="0"/>
            <w:color w:val="666666"/>
            <w:spacing w:val="0"/>
            <w:sz w:val="32"/>
            <w:szCs w:val="32"/>
            <w:shd w:val="clear" w:fill="auto"/>
            <w:vertAlign w:val="baseline"/>
            <w:lang w:val="en-US" w:eastAsia="zh-CN" w:bidi="ar-SA"/>
          </w:rPr>
          <w:t>开发区</w:t>
        </w:r>
      </w:ins>
      <w:r>
        <w:rPr>
          <w:rFonts w:hint="eastAsia" w:ascii="Times New Roman" w:hAnsi="Times New Roman" w:eastAsia="仿宋_GB2312" w:cs="仿宋_GB2312"/>
          <w:i w:val="0"/>
          <w:iCs w:val="0"/>
          <w:caps w:val="0"/>
          <w:color w:val="666666"/>
          <w:spacing w:val="0"/>
          <w:sz w:val="32"/>
          <w:szCs w:val="32"/>
          <w:shd w:val="clear" w:fill="auto"/>
          <w:vertAlign w:val="baseline"/>
          <w:lang w:bidi="ar-SA"/>
        </w:rPr>
        <w:t>再生水利用率达到100%。</w:t>
      </w:r>
    </w:p>
    <w:p w14:paraId="6329DAF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rPr>
      </w:pPr>
      <w:bookmarkStart w:id="826" w:name="_Toc6787"/>
      <w:r>
        <w:rPr>
          <w:rFonts w:hint="eastAsia" w:ascii="Times New Roman" w:hAnsi="Times New Roman" w:eastAsia="仿宋_GB2312" w:cs="仿宋_GB2312"/>
          <w:b/>
          <w:bCs/>
          <w:sz w:val="32"/>
          <w:szCs w:val="32"/>
          <w:lang w:val="en-US" w:eastAsia="zh-CN"/>
        </w:rPr>
        <w:t>2、</w:t>
      </w:r>
      <w:r>
        <w:rPr>
          <w:rFonts w:hint="eastAsia" w:ascii="Times New Roman" w:hAnsi="Times New Roman" w:eastAsia="仿宋_GB2312" w:cs="仿宋_GB2312"/>
          <w:b/>
          <w:bCs/>
          <w:sz w:val="32"/>
          <w:szCs w:val="32"/>
        </w:rPr>
        <w:t>推广厂房屋面光伏改造</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实施光伏标准厂房一体化建设工程，大力推广屋面光伏发电，</w:t>
      </w:r>
      <w:r>
        <w:rPr>
          <w:rFonts w:hint="eastAsia" w:ascii="Times New Roman" w:hAnsi="Times New Roman" w:eastAsia="仿宋_GB2312" w:cs="仿宋_GB2312"/>
          <w:sz w:val="32"/>
          <w:szCs w:val="32"/>
          <w:lang w:val="en-US" w:eastAsia="zh-CN"/>
        </w:rPr>
        <w:t>开发区建筑陶瓷、琉璃生产企业新建、改扩建</w:t>
      </w:r>
      <w:r>
        <w:rPr>
          <w:rFonts w:hint="eastAsia" w:ascii="Times New Roman" w:hAnsi="Times New Roman" w:eastAsia="仿宋_GB2312" w:cs="仿宋_GB2312"/>
          <w:sz w:val="32"/>
          <w:szCs w:val="32"/>
        </w:rPr>
        <w:t>厂房屋面必须配套建设光伏系统。</w:t>
      </w:r>
    </w:p>
    <w:p w14:paraId="77CC9ED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000000"/>
          <w:kern w:val="0"/>
          <w:sz w:val="32"/>
          <w:szCs w:val="32"/>
          <w:lang w:val="en-US" w:eastAsia="zh-CN"/>
        </w:rPr>
      </w:pPr>
      <w:bookmarkStart w:id="827" w:name="_Toc30514"/>
      <w:bookmarkStart w:id="828" w:name="_Toc8940"/>
      <w:bookmarkStart w:id="829" w:name="_Toc23426"/>
      <w:bookmarkStart w:id="830" w:name="_Toc26482"/>
      <w:bookmarkStart w:id="831" w:name="_Toc4369"/>
      <w:bookmarkStart w:id="832" w:name="_Toc12516"/>
      <w:bookmarkStart w:id="833" w:name="_Toc25271"/>
      <w:bookmarkStart w:id="834" w:name="_Toc16848"/>
      <w:r>
        <w:rPr>
          <w:rFonts w:hint="eastAsia" w:ascii="Times New Roman" w:hAnsi="Times New Roman" w:eastAsia="仿宋_GB2312" w:cs="仿宋_GB2312"/>
          <w:b/>
          <w:color w:val="000000"/>
          <w:kern w:val="0"/>
          <w:sz w:val="32"/>
          <w:szCs w:val="32"/>
          <w:lang w:val="en-US" w:eastAsia="zh-CN"/>
        </w:rPr>
        <w:t>（三）加强节能环保的监管</w:t>
      </w:r>
      <w:bookmarkEnd w:id="826"/>
      <w:bookmarkEnd w:id="827"/>
      <w:bookmarkEnd w:id="828"/>
      <w:bookmarkEnd w:id="829"/>
      <w:bookmarkEnd w:id="830"/>
      <w:bookmarkEnd w:id="831"/>
      <w:bookmarkEnd w:id="832"/>
      <w:bookmarkEnd w:id="833"/>
      <w:bookmarkEnd w:id="834"/>
    </w:p>
    <w:p w14:paraId="0C33F3B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1、</w:t>
      </w:r>
      <w:del w:id="284" w:author="张纯" w:date="2026-05-19T07:40:12Z">
        <w:commentRangeStart w:id="2"/>
        <w:r>
          <w:rPr>
            <w:rFonts w:hint="default" w:ascii="Times New Roman" w:hAnsi="Times New Roman" w:eastAsia="仿宋_GB2312" w:cs="仿宋_GB2312"/>
            <w:b/>
            <w:bCs/>
            <w:sz w:val="32"/>
            <w:szCs w:val="32"/>
            <w:lang w:val="en-US"/>
          </w:rPr>
          <w:delText>制定环境保护奖惩</w:delText>
        </w:r>
      </w:del>
      <w:del w:id="285" w:author="张纯" w:date="2026-05-19T07:40:12Z">
        <w:r>
          <w:rPr>
            <w:rFonts w:hint="default" w:ascii="Times New Roman" w:hAnsi="Times New Roman" w:eastAsia="仿宋_GB2312" w:cs="仿宋_GB2312"/>
            <w:b/>
            <w:bCs/>
            <w:sz w:val="32"/>
            <w:szCs w:val="32"/>
            <w:lang w:val="en-US" w:eastAsia="zh-CN"/>
          </w:rPr>
          <w:delText>制度</w:delText>
        </w:r>
        <w:commentRangeEnd w:id="2"/>
      </w:del>
      <w:del w:id="286" w:author="张纯" w:date="2026-05-19T07:40:12Z">
        <w:r>
          <w:rPr>
            <w:rFonts w:hint="default"/>
            <w:lang w:val="en-US"/>
          </w:rPr>
          <w:commentReference w:id="2"/>
        </w:r>
      </w:del>
      <w:ins w:id="287" w:author="张纯" w:date="2026-05-19T07:40:16Z">
        <w:r>
          <w:rPr>
            <w:rFonts w:hint="eastAsia" w:ascii="Times New Roman" w:hAnsi="Times New Roman" w:eastAsia="仿宋_GB2312" w:cs="仿宋_GB2312"/>
            <w:b/>
            <w:bCs/>
            <w:sz w:val="32"/>
            <w:szCs w:val="32"/>
            <w:lang w:val="en-US" w:eastAsia="zh-CN"/>
          </w:rPr>
          <w:t>试行</w:t>
        </w:r>
      </w:ins>
      <w:ins w:id="288" w:author="张纯" w:date="2026-05-19T07:40:22Z">
        <w:r>
          <w:rPr>
            <w:rFonts w:hint="eastAsia" w:ascii="Times New Roman" w:hAnsi="Times New Roman" w:eastAsia="仿宋_GB2312" w:cs="仿宋_GB2312"/>
            <w:b/>
            <w:bCs/>
            <w:sz w:val="32"/>
            <w:szCs w:val="32"/>
            <w:lang w:val="en-US" w:eastAsia="zh-CN"/>
          </w:rPr>
          <w:t>环保</w:t>
        </w:r>
      </w:ins>
      <w:ins w:id="289" w:author="张纯" w:date="2026-05-19T07:45:54Z">
        <w:r>
          <w:rPr>
            <w:rFonts w:hint="eastAsia" w:ascii="Times New Roman" w:hAnsi="Times New Roman" w:eastAsia="仿宋_GB2312" w:cs="仿宋_GB2312"/>
            <w:b/>
            <w:bCs/>
            <w:sz w:val="32"/>
            <w:szCs w:val="32"/>
            <w:lang w:val="en-US" w:eastAsia="zh-CN"/>
          </w:rPr>
          <w:t>差异化</w:t>
        </w:r>
      </w:ins>
      <w:ins w:id="290" w:author="张纯" w:date="2026-05-19T07:45:57Z">
        <w:r>
          <w:rPr>
            <w:rFonts w:hint="eastAsia" w:ascii="Times New Roman" w:hAnsi="Times New Roman" w:eastAsia="仿宋_GB2312" w:cs="仿宋_GB2312"/>
            <w:b/>
            <w:bCs/>
            <w:sz w:val="32"/>
            <w:szCs w:val="32"/>
            <w:lang w:val="en-US" w:eastAsia="zh-CN"/>
          </w:rPr>
          <w:t>管控</w:t>
        </w:r>
      </w:ins>
      <w:r>
        <w:rPr>
          <w:rFonts w:hint="eastAsia" w:ascii="Times New Roman" w:hAnsi="Times New Roman" w:eastAsia="仿宋_GB2312" w:cs="仿宋_GB2312"/>
          <w:b/>
          <w:bCs/>
          <w:sz w:val="32"/>
          <w:szCs w:val="32"/>
          <w:lang w:val="en-US" w:eastAsia="zh-CN"/>
        </w:rPr>
        <w:t>。</w:t>
      </w:r>
      <w:ins w:id="291" w:author="张纯" w:date="2026-05-19T07:42:04Z">
        <w:r>
          <w:rPr>
            <w:rFonts w:hint="eastAsia" w:ascii="Times New Roman" w:hAnsi="Times New Roman" w:eastAsia="仿宋_GB2312" w:cs="仿宋_GB2312"/>
            <w:sz w:val="32"/>
            <w:szCs w:val="32"/>
            <w:lang w:val="en-US" w:eastAsia="zh-CN"/>
          </w:rPr>
          <w:t>根据</w:t>
        </w:r>
      </w:ins>
      <w:ins w:id="292" w:author="张纯" w:date="2026-05-19T07:42:04Z">
        <w:r>
          <w:rPr>
            <w:rFonts w:hint="eastAsia" w:ascii="Times New Roman" w:hAnsi="Times New Roman" w:eastAsia="仿宋_GB2312" w:cs="仿宋_GB2312"/>
            <w:sz w:val="32"/>
            <w:szCs w:val="32"/>
          </w:rPr>
          <w:t>企业工艺装备水平、污染防治设施水平、污染物排放水平、运输结构等因素，</w:t>
        </w:r>
      </w:ins>
      <w:del w:id="293" w:author="张纯" w:date="2026-05-19T07:41:03Z">
        <w:r>
          <w:rPr>
            <w:rFonts w:hint="default" w:ascii="Times New Roman" w:hAnsi="Times New Roman" w:eastAsia="仿宋_GB2312" w:cs="仿宋_GB2312"/>
            <w:b w:val="0"/>
            <w:bCs w:val="0"/>
            <w:sz w:val="32"/>
            <w:szCs w:val="32"/>
            <w:lang w:val="en-US" w:eastAsia="zh-CN"/>
          </w:rPr>
          <w:delText>加</w:delText>
        </w:r>
      </w:del>
      <w:del w:id="294" w:author="张纯" w:date="2026-05-19T07:41:03Z">
        <w:r>
          <w:rPr>
            <w:rFonts w:hint="default" w:ascii="Times New Roman" w:hAnsi="Times New Roman" w:eastAsia="仿宋_GB2312" w:cs="仿宋_GB2312"/>
            <w:sz w:val="32"/>
            <w:szCs w:val="32"/>
            <w:lang w:val="en-US"/>
          </w:rPr>
          <w:delText>大环保执法力度，严惩违法排污企业，</w:delText>
        </w:r>
        <w:commentRangeStart w:id="3"/>
        <w:r>
          <w:rPr>
            <w:rFonts w:hint="default" w:ascii="Times New Roman" w:hAnsi="Times New Roman" w:eastAsia="仿宋_GB2312" w:cs="仿宋_GB2312"/>
            <w:sz w:val="32"/>
            <w:szCs w:val="32"/>
            <w:lang w:val="en-US"/>
          </w:rPr>
          <w:delText>健全环保守信企业激励机制和环保失信企业惩戒机制，试点环保经济补偿机制，</w:delText>
        </w:r>
        <w:commentRangeEnd w:id="3"/>
      </w:del>
      <w:del w:id="295" w:author="张纯" w:date="2026-05-19T07:41:03Z">
        <w:r>
          <w:rPr>
            <w:rFonts w:hint="default"/>
            <w:lang w:val="en-US"/>
          </w:rPr>
          <w:commentReference w:id="3"/>
        </w:r>
      </w:del>
      <w:del w:id="296" w:author="张纯" w:date="2026-05-19T07:41:03Z">
        <w:r>
          <w:rPr>
            <w:rFonts w:hint="default" w:ascii="Times New Roman" w:hAnsi="Times New Roman" w:eastAsia="仿宋_GB2312" w:cs="仿宋_GB2312"/>
            <w:sz w:val="32"/>
            <w:szCs w:val="32"/>
            <w:lang w:val="en-US"/>
          </w:rPr>
          <w:delText>根据</w:delText>
        </w:r>
      </w:del>
      <w:ins w:id="297" w:author="张纯" w:date="2026-05-19T07:41:04Z">
        <w:r>
          <w:rPr>
            <w:rFonts w:hint="eastAsia" w:ascii="Times New Roman" w:hAnsi="Times New Roman" w:eastAsia="仿宋_GB2312" w:cs="仿宋_GB2312"/>
            <w:b w:val="0"/>
            <w:bCs w:val="0"/>
            <w:sz w:val="32"/>
            <w:szCs w:val="32"/>
            <w:lang w:val="en-US" w:eastAsia="zh-CN"/>
          </w:rPr>
          <w:t>组织</w:t>
        </w:r>
      </w:ins>
      <w:ins w:id="298" w:author="张纯" w:date="2026-05-19T07:41:08Z">
        <w:r>
          <w:rPr>
            <w:rFonts w:hint="eastAsia" w:ascii="Times New Roman" w:hAnsi="Times New Roman" w:eastAsia="仿宋_GB2312" w:cs="仿宋_GB2312"/>
            <w:b w:val="0"/>
            <w:bCs w:val="0"/>
            <w:sz w:val="32"/>
            <w:szCs w:val="32"/>
            <w:lang w:val="en-US" w:eastAsia="zh-CN"/>
          </w:rPr>
          <w:t>制定</w:t>
        </w:r>
      </w:ins>
      <w:r>
        <w:rPr>
          <w:rFonts w:hint="eastAsia" w:ascii="Times New Roman" w:hAnsi="Times New Roman" w:eastAsia="仿宋_GB2312" w:cs="仿宋_GB2312"/>
          <w:sz w:val="32"/>
          <w:szCs w:val="32"/>
        </w:rPr>
        <w:t>陶瓷行业绿色评估差异化管控办法</w:t>
      </w:r>
      <w:del w:id="299" w:author="张纯" w:date="2026-05-19T07:41:17Z">
        <w:r>
          <w:rPr>
            <w:rFonts w:hint="eastAsia" w:ascii="Times New Roman" w:hAnsi="Times New Roman" w:eastAsia="仿宋_GB2312" w:cs="仿宋_GB2312"/>
            <w:sz w:val="32"/>
            <w:szCs w:val="32"/>
          </w:rPr>
          <w:delText>及</w:delText>
        </w:r>
      </w:del>
      <w:ins w:id="300" w:author="张纯" w:date="2026-05-19T07:41:17Z">
        <w:r>
          <w:rPr>
            <w:rFonts w:hint="eastAsia" w:ascii="Times New Roman" w:hAnsi="Times New Roman" w:eastAsia="仿宋_GB2312" w:cs="仿宋_GB2312"/>
            <w:sz w:val="32"/>
            <w:szCs w:val="32"/>
            <w:lang w:eastAsia="zh-CN"/>
          </w:rPr>
          <w:t>，</w:t>
        </w:r>
      </w:ins>
      <w:del w:id="301" w:author="张纯" w:date="2026-05-19T07:42:04Z">
        <w:r>
          <w:rPr>
            <w:rFonts w:hint="eastAsia" w:ascii="Times New Roman" w:hAnsi="Times New Roman" w:eastAsia="仿宋_GB2312" w:cs="仿宋_GB2312"/>
            <w:sz w:val="32"/>
            <w:szCs w:val="32"/>
          </w:rPr>
          <w:delText>企业工艺装备水平、污染防治设施水平、污染物排放水平、运输结构等因素，</w:delText>
        </w:r>
      </w:del>
      <w:ins w:id="302" w:author="张纯" w:date="2026-05-19T07:41:44Z">
        <w:r>
          <w:rPr>
            <w:rFonts w:hint="eastAsia" w:ascii="Times New Roman" w:hAnsi="Times New Roman" w:eastAsia="仿宋_GB2312" w:cs="仿宋_GB2312"/>
            <w:sz w:val="32"/>
            <w:szCs w:val="32"/>
            <w:lang w:val="en-US" w:eastAsia="zh-CN"/>
          </w:rPr>
          <w:t>试行</w:t>
        </w:r>
      </w:ins>
      <w:del w:id="303" w:author="张纯" w:date="2026-05-19T07:41:52Z">
        <w:r>
          <w:rPr>
            <w:rFonts w:hint="eastAsia" w:ascii="Times New Roman" w:hAnsi="Times New Roman" w:eastAsia="仿宋_GB2312" w:cs="仿宋_GB2312"/>
            <w:sz w:val="32"/>
            <w:szCs w:val="32"/>
          </w:rPr>
          <w:delText>对</w:delText>
        </w:r>
      </w:del>
      <w:r>
        <w:rPr>
          <w:rFonts w:hint="eastAsia" w:ascii="Times New Roman" w:hAnsi="Times New Roman" w:eastAsia="仿宋_GB2312" w:cs="仿宋_GB2312"/>
          <w:sz w:val="32"/>
          <w:szCs w:val="32"/>
        </w:rPr>
        <w:t>企业</w:t>
      </w:r>
      <w:ins w:id="304" w:author="张纯" w:date="2026-05-19T07:42:14Z">
        <w:r>
          <w:rPr>
            <w:rFonts w:hint="eastAsia" w:ascii="Times New Roman" w:hAnsi="Times New Roman" w:eastAsia="仿宋_GB2312" w:cs="仿宋_GB2312"/>
            <w:sz w:val="32"/>
            <w:szCs w:val="32"/>
            <w:lang w:val="en-US" w:eastAsia="zh-CN"/>
          </w:rPr>
          <w:t>环保</w:t>
        </w:r>
      </w:ins>
      <w:ins w:id="305" w:author="张纯" w:date="2026-05-19T07:45:44Z">
        <w:r>
          <w:rPr>
            <w:rFonts w:hint="eastAsia" w:ascii="Times New Roman" w:hAnsi="Times New Roman" w:eastAsia="仿宋_GB2312" w:cs="仿宋_GB2312"/>
            <w:sz w:val="32"/>
            <w:szCs w:val="32"/>
          </w:rPr>
          <w:t>差异化管控</w:t>
        </w:r>
      </w:ins>
      <w:del w:id="306" w:author="张纯" w:date="2026-05-19T07:46:04Z">
        <w:r>
          <w:rPr>
            <w:rFonts w:hint="eastAsia" w:ascii="Times New Roman" w:hAnsi="Times New Roman" w:eastAsia="仿宋_GB2312" w:cs="仿宋_GB2312"/>
            <w:sz w:val="32"/>
            <w:szCs w:val="32"/>
          </w:rPr>
          <w:delText>进行绩效评价，划分A、B、C、D四级</w:delText>
        </w:r>
      </w:del>
      <w:del w:id="307" w:author="张纯" w:date="2026-05-19T07:45:44Z">
        <w:r>
          <w:rPr>
            <w:rFonts w:hint="eastAsia" w:ascii="Times New Roman" w:hAnsi="Times New Roman" w:eastAsia="仿宋_GB2312" w:cs="仿宋_GB2312"/>
            <w:sz w:val="32"/>
            <w:szCs w:val="32"/>
          </w:rPr>
          <w:delText>差异化管控</w:delText>
        </w:r>
      </w:del>
      <w:r>
        <w:rPr>
          <w:rFonts w:hint="eastAsia" w:ascii="Times New Roman" w:hAnsi="Times New Roman" w:eastAsia="仿宋_GB2312" w:cs="仿宋_GB2312"/>
          <w:sz w:val="32"/>
          <w:szCs w:val="32"/>
        </w:rPr>
        <w:t>。对标超低排放标准和能耗标准，对达到A级超低排放要求的企业不实施差异化管控；对达到B、C级水平的企业，实施差异化管控；对评估为D级水平的企业，责令全面停产整治，直至关停退出。对进行超低排放改造后环保绩效分级连续两年被评为A级的陶瓷企业，不参与错峰生产。</w:t>
      </w:r>
    </w:p>
    <w:p w14:paraId="4B50685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highlight w:val="yellow"/>
        </w:rPr>
      </w:pPr>
      <w:r>
        <w:rPr>
          <w:rFonts w:hint="eastAsia" w:ascii="Times New Roman" w:hAnsi="Times New Roman" w:eastAsia="仿宋_GB2312" w:cs="仿宋_GB2312"/>
          <w:b/>
          <w:bCs/>
          <w:sz w:val="32"/>
          <w:szCs w:val="32"/>
          <w:lang w:val="en-US" w:eastAsia="zh-CN"/>
        </w:rPr>
        <w:t>2、推动清洁生产审核。</w:t>
      </w:r>
      <w:r>
        <w:rPr>
          <w:rFonts w:hint="eastAsia" w:ascii="Times New Roman" w:hAnsi="Times New Roman" w:eastAsia="仿宋_GB2312" w:cs="仿宋_GB2312"/>
          <w:sz w:val="32"/>
          <w:szCs w:val="32"/>
        </w:rPr>
        <w:t>从产品设计、原料选择、工艺改革、技术进步和生产管理等环节着手，促进企业</w:t>
      </w:r>
      <w:r>
        <w:rPr>
          <w:rFonts w:hint="eastAsia" w:ascii="Times New Roman" w:hAnsi="Times New Roman" w:eastAsia="仿宋_GB2312" w:cs="仿宋_GB2312"/>
          <w:sz w:val="32"/>
          <w:szCs w:val="32"/>
          <w:lang w:val="en-US" w:eastAsia="zh-CN"/>
        </w:rPr>
        <w:t>全面</w:t>
      </w:r>
      <w:r>
        <w:rPr>
          <w:rFonts w:hint="eastAsia" w:ascii="Times New Roman" w:hAnsi="Times New Roman" w:eastAsia="仿宋_GB2312" w:cs="仿宋_GB2312"/>
          <w:sz w:val="32"/>
          <w:szCs w:val="32"/>
        </w:rPr>
        <w:t>实施清洁生产</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最大限度地将原材料和能源转化为产品，减少资源能源的浪费，并使生产过程中排放的污染物对环境影响最小化。</w:t>
      </w:r>
    </w:p>
    <w:p w14:paraId="227F9F8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3、实施污染物排放在线监控。</w:t>
      </w:r>
      <w:r>
        <w:rPr>
          <w:rFonts w:hint="eastAsia" w:ascii="Times New Roman" w:hAnsi="Times New Roman" w:eastAsia="仿宋_GB2312" w:cs="仿宋_GB2312"/>
          <w:sz w:val="32"/>
          <w:szCs w:val="32"/>
        </w:rPr>
        <w:t>陶瓷生产企业安装在线监控设施并与县环保局联网运行，实现清洁生产常态化。充分利用污染源在线监测系统反映的情况，建立常规执法检查和突击检查相结合的督查体制，对违法排污及超排、漏排的企业依法进行</w:t>
      </w:r>
      <w:r>
        <w:rPr>
          <w:rFonts w:hint="eastAsia" w:ascii="Times New Roman" w:hAnsi="Times New Roman" w:eastAsia="仿宋_GB2312" w:cs="仿宋_GB2312"/>
          <w:sz w:val="32"/>
          <w:szCs w:val="32"/>
          <w:lang w:val="en-US" w:eastAsia="zh-CN"/>
        </w:rPr>
        <w:t>严格处理</w:t>
      </w:r>
      <w:r>
        <w:rPr>
          <w:rFonts w:hint="eastAsia" w:ascii="Times New Roman" w:hAnsi="Times New Roman" w:eastAsia="仿宋_GB2312" w:cs="仿宋_GB2312"/>
          <w:sz w:val="32"/>
          <w:szCs w:val="32"/>
        </w:rPr>
        <w:t>。</w:t>
      </w:r>
    </w:p>
    <w:p w14:paraId="3A55718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4、严格</w:t>
      </w:r>
      <w:r>
        <w:rPr>
          <w:rFonts w:hint="eastAsia" w:ascii="Times New Roman" w:hAnsi="Times New Roman" w:eastAsia="仿宋_GB2312" w:cs="仿宋_GB2312"/>
          <w:b/>
          <w:bCs/>
          <w:sz w:val="32"/>
          <w:szCs w:val="32"/>
        </w:rPr>
        <w:t>减排控污</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建立原料一体化处理项目，</w:t>
      </w:r>
      <w:r>
        <w:rPr>
          <w:rFonts w:hint="eastAsia" w:ascii="Times New Roman" w:hAnsi="Times New Roman" w:eastAsia="仿宋_GB2312" w:cs="仿宋_GB2312"/>
          <w:sz w:val="32"/>
          <w:szCs w:val="32"/>
          <w:lang w:bidi="ar"/>
        </w:rPr>
        <w:t>规划并建设三座集中式物料堆放场地，</w:t>
      </w:r>
      <w:r>
        <w:rPr>
          <w:rFonts w:hint="eastAsia" w:ascii="Times New Roman" w:hAnsi="Times New Roman" w:eastAsia="仿宋_GB2312" w:cs="仿宋_GB2312"/>
          <w:sz w:val="32"/>
          <w:szCs w:val="32"/>
        </w:rPr>
        <w:t>对园区企业的原材料集中储存、加工、皮带输送，实现园区内原材料标准化供应，降低园区内粉尘污染</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督促环保不达标的企业进行技改，增加除尘装置、脱硫脱硝装置，采用喷墨废气通入窑炉燃烧等废气治理措施，减少颗粒物、氮氧化物、挥发性有机物排放</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加强重点企业浓度管控，执行企业差异化管理，以先进带动落后，实现节能降耗整体推进，降污增效同步完成。</w:t>
      </w:r>
    </w:p>
    <w:p w14:paraId="137ED2C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sz w:val="32"/>
          <w:szCs w:val="32"/>
          <w:lang w:val="en-US" w:eastAsia="zh-CN"/>
        </w:rPr>
      </w:pPr>
    </w:p>
    <w:p w14:paraId="0F2D4C1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lang w:val="en-US" w:eastAsia="zh-CN"/>
        </w:rPr>
        <w:t>5、</w:t>
      </w:r>
      <w:r>
        <w:rPr>
          <w:rFonts w:hint="eastAsia" w:ascii="Times New Roman" w:hAnsi="Times New Roman" w:eastAsia="仿宋_GB2312" w:cs="仿宋_GB2312"/>
          <w:b/>
          <w:bCs/>
          <w:sz w:val="32"/>
          <w:szCs w:val="32"/>
        </w:rPr>
        <w:t>加强物料运输监测监管。</w:t>
      </w:r>
      <w:r>
        <w:rPr>
          <w:rFonts w:hint="eastAsia" w:ascii="Times New Roman" w:hAnsi="Times New Roman" w:eastAsia="仿宋_GB2312" w:cs="仿宋_GB2312"/>
          <w:sz w:val="32"/>
          <w:szCs w:val="32"/>
        </w:rPr>
        <w:t>按照“政府推动、企业履责”原则，推动陶瓷</w:t>
      </w:r>
      <w:r>
        <w:rPr>
          <w:rFonts w:hint="eastAsia" w:ascii="Times New Roman" w:hAnsi="Times New Roman" w:eastAsia="仿宋_GB2312" w:cs="仿宋_GB2312"/>
          <w:sz w:val="32"/>
          <w:szCs w:val="32"/>
          <w:lang w:val="en-US" w:eastAsia="zh-CN"/>
        </w:rPr>
        <w:t>琉璃</w:t>
      </w:r>
      <w:r>
        <w:rPr>
          <w:rFonts w:hint="eastAsia" w:ascii="Times New Roman" w:hAnsi="Times New Roman" w:eastAsia="仿宋_GB2312" w:cs="仿宋_GB2312"/>
          <w:sz w:val="32"/>
          <w:szCs w:val="32"/>
        </w:rPr>
        <w:t>企业及原料运输企业落实运输车辆规范化管理，加强</w:t>
      </w:r>
      <w:r>
        <w:rPr>
          <w:rFonts w:hint="eastAsia" w:ascii="Times New Roman" w:hAnsi="Times New Roman" w:eastAsia="仿宋_GB2312" w:cs="仿宋_GB2312"/>
          <w:sz w:val="32"/>
          <w:szCs w:val="32"/>
          <w:lang w:val="en-US" w:eastAsia="zh-CN"/>
        </w:rPr>
        <w:t>陶瓷</w:t>
      </w:r>
      <w:r>
        <w:rPr>
          <w:rFonts w:hint="eastAsia" w:ascii="Times New Roman" w:hAnsi="Times New Roman" w:eastAsia="仿宋_GB2312" w:cs="仿宋_GB2312"/>
          <w:sz w:val="32"/>
          <w:szCs w:val="32"/>
        </w:rPr>
        <w:t>行业原材料运输车辆管理，遏制密闭不严、超载运输、超速行驶等违法行为，有效减少道路无组织扬尘污染，实现环境空气质量稳步提升。依托视频监控手段，建立实时指挥体系，对车辆未净车、未平斗、未密闭出场等行为，及时采取通报、约谈、处罚、停业整顿等手段，督促企业落实问题整改。依照职责督促企业及时淘汰已达报废年限的车辆，督促落实不符合管理规范的车辆不得从事建陶原材料运输工作。</w:t>
      </w:r>
    </w:p>
    <w:p w14:paraId="3638A68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000000"/>
          <w:kern w:val="0"/>
          <w:sz w:val="32"/>
          <w:szCs w:val="32"/>
          <w:lang w:val="en-US" w:eastAsia="zh-CN"/>
        </w:rPr>
      </w:pPr>
      <w:bookmarkStart w:id="835" w:name="_Toc18495"/>
      <w:bookmarkStart w:id="836" w:name="_Toc19679"/>
      <w:bookmarkStart w:id="837" w:name="_Toc10057"/>
      <w:bookmarkStart w:id="838" w:name="_Toc9879"/>
      <w:bookmarkStart w:id="839" w:name="_Toc22351"/>
      <w:bookmarkStart w:id="840" w:name="_Toc5708"/>
      <w:bookmarkStart w:id="841" w:name="_Toc1683"/>
      <w:bookmarkStart w:id="842" w:name="_Toc3943"/>
      <w:bookmarkStart w:id="843" w:name="_Toc26978"/>
      <w:bookmarkStart w:id="844" w:name="_Toc30552"/>
      <w:bookmarkStart w:id="845" w:name="_Toc11768"/>
      <w:bookmarkStart w:id="846" w:name="_Toc26887"/>
      <w:bookmarkStart w:id="847" w:name="_Toc207287549"/>
      <w:bookmarkStart w:id="848" w:name="_Toc21306"/>
      <w:bookmarkStart w:id="849" w:name="_Toc13403"/>
      <w:bookmarkStart w:id="850" w:name="_Toc12069"/>
      <w:bookmarkStart w:id="851" w:name="_Toc196915554"/>
      <w:bookmarkStart w:id="852" w:name="_Toc21037"/>
      <w:bookmarkStart w:id="853" w:name="_Toc14971"/>
      <w:bookmarkStart w:id="854" w:name="_Toc10354"/>
      <w:r>
        <w:rPr>
          <w:rFonts w:hint="eastAsia" w:ascii="Times New Roman" w:hAnsi="Times New Roman" w:eastAsia="仿宋_GB2312" w:cs="仿宋_GB2312"/>
          <w:b/>
          <w:color w:val="000000"/>
          <w:kern w:val="0"/>
          <w:sz w:val="32"/>
          <w:szCs w:val="32"/>
          <w:lang w:val="en-US" w:eastAsia="zh-CN"/>
        </w:rPr>
        <w:t>（四）推广应用绿色生产技术</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14:paraId="21A7562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 w:cs="仿宋"/>
          <w:sz w:val="28"/>
          <w:szCs w:val="28"/>
        </w:rPr>
      </w:pPr>
      <w:r>
        <w:rPr>
          <w:rFonts w:hint="eastAsia" w:ascii="Times New Roman" w:hAnsi="Times New Roman" w:eastAsia="仿宋_GB2312" w:cs="仿宋_GB2312"/>
          <w:b/>
          <w:bCs/>
          <w:sz w:val="32"/>
          <w:szCs w:val="32"/>
        </w:rPr>
        <w:t>1</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推广先进制备工艺技术。</w:t>
      </w:r>
      <w:r>
        <w:rPr>
          <w:rFonts w:hint="eastAsia" w:ascii="Times New Roman" w:hAnsi="Times New Roman" w:eastAsia="仿宋_GB2312" w:cs="仿宋_GB2312"/>
          <w:sz w:val="32"/>
          <w:szCs w:val="32"/>
        </w:rPr>
        <w:t>鼓励龙头企业推广干法制粉技术、集成制粉技术、泥浆保温技术、低能耗快烧技术、近净尺寸成型技术、连续辊压成型技术等。鼓励建陶企业使用连续球磨技术及智能调节技术、高铝球石使用和电机替代技术、新型喷雾干燥技术、窑炉节能技术等技术和设备</w:t>
      </w:r>
      <w:r>
        <w:rPr>
          <w:rFonts w:hint="eastAsia" w:ascii="Times New Roman" w:hAnsi="Times New Roman" w:eastAsia="仿宋" w:cs="仿宋"/>
          <w:sz w:val="28"/>
          <w:szCs w:val="28"/>
        </w:rPr>
        <w:t>。</w:t>
      </w:r>
    </w:p>
    <w:p w14:paraId="4BB91F91">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2</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rPr>
        <w:t>支持</w:t>
      </w:r>
      <w:r>
        <w:rPr>
          <w:rFonts w:hint="eastAsia" w:ascii="Times New Roman" w:hAnsi="Times New Roman" w:eastAsia="仿宋_GB2312" w:cs="仿宋_GB2312"/>
          <w:b/>
          <w:sz w:val="32"/>
          <w:szCs w:val="32"/>
        </w:rPr>
        <w:t>绿色制造项目创建</w:t>
      </w:r>
      <w:r>
        <w:rPr>
          <w:rFonts w:hint="eastAsia" w:ascii="Times New Roman" w:hAnsi="Times New Roman" w:eastAsia="仿宋_GB2312" w:cs="仿宋_GB2312"/>
          <w:sz w:val="32"/>
          <w:szCs w:val="32"/>
        </w:rPr>
        <w:t>。对照绿色制造项目评价标准，引导和支持建陶企业绿色节能发展，加快构建绿色制造体系，支持企业创建绿色工厂、绿色供应链管理示范企业等绿色示范项目。加快实施低效设备更新改造、能效水平提升、能源系统优化、能源梯级利用等绿色节能项目，持续推动节能新工艺、新技术、新设备应用，引导重点行业、重点企业进行绿色节能升级改造。</w:t>
      </w:r>
    </w:p>
    <w:p w14:paraId="3DCFA7C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p>
    <w:p w14:paraId="3EC090FD">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仿宋" w:cs="仿宋"/>
          <w:sz w:val="28"/>
          <w:szCs w:val="28"/>
        </w:rPr>
      </w:pPr>
    </w:p>
    <w:tbl>
      <w:tblPr>
        <w:tblStyle w:val="20"/>
        <w:tblpPr w:leftFromText="180" w:rightFromText="180" w:vertAnchor="text" w:tblpXSpec="center" w:tblpY="1"/>
        <w:tblOverlap w:val="never"/>
        <w:tblW w:w="88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14:paraId="78EAF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45" w:type="dxa"/>
            <w:vAlign w:val="center"/>
          </w:tcPr>
          <w:p w14:paraId="236D1723">
            <w:pPr>
              <w:keepNext/>
              <w:keepLines/>
              <w:widowControl w:val="0"/>
              <w:spacing w:line="240" w:lineRule="auto"/>
              <w:ind w:left="560" w:firstLine="0" w:firstLineChars="0"/>
              <w:jc w:val="center"/>
              <w:outlineLvl w:val="9"/>
              <w:rPr>
                <w:rFonts w:hint="eastAsia" w:ascii="Times New Roman" w:hAnsi="Times New Roman" w:eastAsia="仿宋" w:cs="仿宋"/>
                <w:b/>
                <w:kern w:val="0"/>
                <w:sz w:val="21"/>
                <w:szCs w:val="21"/>
              </w:rPr>
            </w:pPr>
            <w:bookmarkStart w:id="855" w:name="_Toc2695"/>
            <w:bookmarkStart w:id="856" w:name="_Toc32761"/>
            <w:bookmarkStart w:id="857" w:name="_Toc25457"/>
            <w:bookmarkStart w:id="858" w:name="_Toc8921"/>
            <w:bookmarkStart w:id="859" w:name="_Toc22877"/>
            <w:bookmarkStart w:id="860" w:name="_Toc13512"/>
            <w:bookmarkStart w:id="861" w:name="_Toc11046"/>
            <w:bookmarkStart w:id="862" w:name="_Toc31425"/>
            <w:bookmarkStart w:id="863" w:name="_Toc25109"/>
            <w:bookmarkStart w:id="864" w:name="_Toc25660"/>
            <w:bookmarkStart w:id="865" w:name="_Toc4199"/>
            <w:r>
              <w:rPr>
                <w:rFonts w:hint="eastAsia" w:ascii="黑体" w:hAnsi="黑体" w:eastAsia="黑体" w:cs="黑体"/>
                <w:b w:val="0"/>
                <w:bCs/>
                <w:kern w:val="0"/>
                <w:sz w:val="21"/>
                <w:szCs w:val="21"/>
              </w:rPr>
              <w:t>专栏</w:t>
            </w:r>
            <w:r>
              <w:rPr>
                <w:rFonts w:hint="eastAsia" w:ascii="黑体" w:hAnsi="黑体" w:eastAsia="黑体" w:cs="黑体"/>
                <w:b w:val="0"/>
                <w:bCs/>
                <w:kern w:val="0"/>
                <w:sz w:val="21"/>
                <w:szCs w:val="21"/>
                <w:lang w:val="en-US" w:eastAsia="zh-CN"/>
              </w:rPr>
              <w:t>7</w:t>
            </w:r>
            <w:r>
              <w:rPr>
                <w:rFonts w:hint="eastAsia" w:ascii="黑体" w:hAnsi="黑体" w:eastAsia="黑体" w:cs="黑体"/>
                <w:b w:val="0"/>
                <w:bCs/>
                <w:kern w:val="0"/>
                <w:sz w:val="21"/>
                <w:szCs w:val="21"/>
              </w:rPr>
              <w:t>：建筑陶瓷行业节能减排实用技术指南</w:t>
            </w:r>
            <w:bookmarkEnd w:id="855"/>
            <w:bookmarkEnd w:id="856"/>
            <w:bookmarkEnd w:id="857"/>
            <w:bookmarkEnd w:id="858"/>
            <w:bookmarkEnd w:id="859"/>
            <w:bookmarkEnd w:id="860"/>
            <w:bookmarkEnd w:id="861"/>
            <w:bookmarkEnd w:id="862"/>
            <w:bookmarkEnd w:id="863"/>
            <w:bookmarkEnd w:id="864"/>
            <w:bookmarkEnd w:id="865"/>
          </w:p>
        </w:tc>
      </w:tr>
      <w:tr w14:paraId="16A4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5" w:type="dxa"/>
          </w:tcPr>
          <w:p w14:paraId="743ED842">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颗粒物治理技术</w:t>
            </w:r>
          </w:p>
          <w:p w14:paraId="0A62DE89">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（1）袋式除尘技术</w:t>
            </w:r>
          </w:p>
          <w:p w14:paraId="521B0E37">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（2）脱硫后湿式电除尘技术</w:t>
            </w:r>
          </w:p>
          <w:p w14:paraId="014358D0">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二氧化硫治理技术</w:t>
            </w:r>
          </w:p>
          <w:p w14:paraId="1D0BA1D4">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（1）石灰-石膏湿法脱硫技术</w:t>
            </w:r>
          </w:p>
          <w:p w14:paraId="29FB8C5B">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（2）烟气循环流化床半干法脱硫技术</w:t>
            </w:r>
          </w:p>
          <w:p w14:paraId="59331150">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（3）全自动控制循环硫化床干法脱硫技术。</w:t>
            </w:r>
          </w:p>
          <w:p w14:paraId="01EC04D3">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氮氧化物治理技术</w:t>
            </w:r>
          </w:p>
          <w:p w14:paraId="30FA513B">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（1）低氮燃烧技术。</w:t>
            </w:r>
          </w:p>
          <w:p w14:paraId="159C2EE9">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（2）选择性非催化还原（SNCR）技术</w:t>
            </w:r>
          </w:p>
          <w:p w14:paraId="63D1C9E0">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（3）低温脱硝（SCR）技术</w:t>
            </w:r>
          </w:p>
          <w:p w14:paraId="7B3FD80D">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颗粒物无组织管控技术</w:t>
            </w:r>
          </w:p>
          <w:p w14:paraId="3E32A10B">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（1）封闭棚化喷淋抑尘技术</w:t>
            </w:r>
          </w:p>
          <w:p w14:paraId="6DB7A9A7">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节能降碳技术</w:t>
            </w:r>
          </w:p>
          <w:p w14:paraId="1EB909C6">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（1）建筑陶瓷薄型化节能技术</w:t>
            </w:r>
          </w:p>
          <w:p w14:paraId="6B850597">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（2）建筑陶瓷制粉系统用能优化技术</w:t>
            </w:r>
          </w:p>
          <w:p w14:paraId="34183C5A">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（3）建筑陶瓷新型多层干燥器与宽体辊道窑成套节能技术</w:t>
            </w:r>
          </w:p>
          <w:p w14:paraId="12274017">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（4）陶瓷原料干法制粉技术</w:t>
            </w:r>
          </w:p>
          <w:p w14:paraId="385B3601">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（5）富氧/全氧燃烧技术</w:t>
            </w:r>
          </w:p>
          <w:p w14:paraId="693B22B1">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（6）微波干燥技术</w:t>
            </w:r>
          </w:p>
          <w:p w14:paraId="511F07D9">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（7）窑炉余热梯级利用技术</w:t>
            </w:r>
          </w:p>
          <w:p w14:paraId="7DF5F5B2">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（8）连续球磨技术</w:t>
            </w:r>
          </w:p>
          <w:p w14:paraId="6EB2E231">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hint="eastAsia" w:ascii="Times New Roman" w:hAnsi="Times New Roman" w:eastAsia="仿宋" w:cs="仿宋"/>
                <w:sz w:val="21"/>
                <w:szCs w:val="21"/>
              </w:rPr>
            </w:pPr>
            <w:r>
              <w:rPr>
                <w:rFonts w:hint="eastAsia" w:asciiTheme="minorEastAsia" w:hAnsiTheme="minorEastAsia" w:eastAsiaTheme="minorEastAsia" w:cstheme="minorEastAsia"/>
                <w:kern w:val="0"/>
                <w:sz w:val="21"/>
                <w:szCs w:val="21"/>
              </w:rPr>
              <w:t>（9）抛光渣等废料回收利用</w:t>
            </w:r>
          </w:p>
        </w:tc>
      </w:tr>
    </w:tbl>
    <w:p w14:paraId="42E5930A">
      <w:pPr>
        <w:rPr>
          <w:rFonts w:hint="eastAsia" w:ascii="Times New Roman" w:hAnsi="Times New Roman"/>
        </w:rPr>
      </w:pPr>
    </w:p>
    <w:p w14:paraId="6A1AAEBD">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outlineLvl w:val="9"/>
        <w:rPr>
          <w:rFonts w:hint="eastAsia" w:ascii="Times New Roman" w:hAnsi="Times New Roman" w:eastAsia="仿宋_GB2312" w:cs="仿宋_GB2312"/>
          <w:sz w:val="32"/>
          <w:szCs w:val="32"/>
          <w:lang w:val="zh-CN"/>
        </w:rPr>
      </w:pPr>
      <w:bookmarkStart w:id="866" w:name="_Toc5344"/>
      <w:bookmarkStart w:id="867" w:name="_Toc10110"/>
      <w:bookmarkStart w:id="868" w:name="_Toc12259"/>
      <w:bookmarkStart w:id="869" w:name="_Toc8428"/>
      <w:bookmarkStart w:id="870" w:name="_Toc196915556"/>
      <w:bookmarkStart w:id="871" w:name="_Toc27879"/>
      <w:bookmarkStart w:id="872" w:name="_Toc23312"/>
      <w:bookmarkStart w:id="873" w:name="_Toc9250"/>
      <w:bookmarkStart w:id="874" w:name="_Toc207287551"/>
      <w:bookmarkStart w:id="875" w:name="_Toc23357"/>
      <w:bookmarkStart w:id="876" w:name="_Toc25737"/>
      <w:bookmarkStart w:id="877" w:name="_Toc20557"/>
      <w:r>
        <w:rPr>
          <w:rFonts w:hint="eastAsia" w:ascii="Times New Roman" w:hAnsi="Times New Roman" w:eastAsia="仿宋_GB2312" w:cs="仿宋_GB2312"/>
          <w:b/>
          <w:bCs/>
          <w:sz w:val="32"/>
          <w:szCs w:val="32"/>
          <w:lang w:val="en-US" w:eastAsia="zh-CN"/>
        </w:rPr>
        <w:t>3、有序碳排放管理</w:t>
      </w:r>
      <w:bookmarkEnd w:id="866"/>
      <w:bookmarkEnd w:id="867"/>
      <w:bookmarkEnd w:id="868"/>
      <w:bookmarkEnd w:id="869"/>
      <w:bookmarkEnd w:id="870"/>
      <w:bookmarkEnd w:id="871"/>
      <w:bookmarkEnd w:id="872"/>
      <w:bookmarkEnd w:id="873"/>
      <w:bookmarkEnd w:id="874"/>
      <w:bookmarkEnd w:id="875"/>
      <w:bookmarkEnd w:id="876"/>
      <w:bookmarkEnd w:id="877"/>
      <w:r>
        <w:rPr>
          <w:rFonts w:hint="eastAsia" w:ascii="Times New Roman" w:hAnsi="Times New Roman" w:eastAsia="仿宋_GB2312" w:cs="仿宋_GB2312"/>
          <w:b/>
          <w:bCs/>
          <w:sz w:val="32"/>
          <w:szCs w:val="32"/>
          <w:lang w:val="zh-CN"/>
        </w:rPr>
        <w:t>。</w:t>
      </w:r>
      <w:r>
        <w:rPr>
          <w:rFonts w:hint="eastAsia" w:ascii="Times New Roman" w:hAnsi="Times New Roman" w:eastAsia="仿宋_GB2312" w:cs="仿宋_GB2312"/>
          <w:sz w:val="32"/>
          <w:szCs w:val="32"/>
          <w:lang w:val="zh-CN"/>
        </w:rPr>
        <w:t>充分利用</w:t>
      </w:r>
      <w:r>
        <w:rPr>
          <w:rFonts w:hint="eastAsia" w:ascii="Times New Roman" w:hAnsi="Times New Roman" w:eastAsia="仿宋_GB2312" w:cs="仿宋_GB2312"/>
          <w:sz w:val="32"/>
          <w:szCs w:val="32"/>
          <w:lang w:val="en-US" w:eastAsia="zh-CN"/>
        </w:rPr>
        <w:t>山西省</w:t>
      </w:r>
      <w:r>
        <w:rPr>
          <w:rFonts w:hint="eastAsia" w:ascii="Times New Roman" w:hAnsi="Times New Roman" w:eastAsia="仿宋_GB2312" w:cs="仿宋_GB2312"/>
          <w:sz w:val="32"/>
          <w:szCs w:val="32"/>
          <w:lang w:val="zh-CN"/>
        </w:rPr>
        <w:t>碳排放交易平台，指导企业严格按照《建筑陶瓷行业碳减排技术指南》《碳排放核算与报告要求第9部分：陶瓷生产企业》</w:t>
      </w:r>
      <w:r>
        <w:rPr>
          <w:rFonts w:hint="eastAsia" w:ascii="Times New Roman" w:hAnsi="Times New Roman" w:eastAsia="仿宋_GB2312" w:cs="仿宋_GB2312"/>
          <w:sz w:val="32"/>
          <w:szCs w:val="32"/>
          <w:highlight w:val="none"/>
          <w:lang w:val="zh-CN"/>
        </w:rPr>
        <w:t>（GB/32151</w:t>
      </w:r>
      <w:r>
        <w:rPr>
          <w:rFonts w:hint="eastAsia" w:ascii="Times New Roman" w:hAnsi="Times New Roman" w:eastAsia="仿宋_GB2312" w:cs="仿宋_GB2312"/>
          <w:sz w:val="32"/>
          <w:szCs w:val="32"/>
          <w:highlight w:val="none"/>
          <w:lang w:val="en-US" w:eastAsia="zh-CN"/>
        </w:rPr>
        <w:t>.</w:t>
      </w:r>
      <w:r>
        <w:rPr>
          <w:rFonts w:hint="eastAsia" w:ascii="Times New Roman" w:hAnsi="Times New Roman" w:eastAsia="仿宋_GB2312" w:cs="仿宋_GB2312"/>
          <w:sz w:val="32"/>
          <w:szCs w:val="32"/>
          <w:highlight w:val="none"/>
          <w:lang w:val="zh-CN"/>
        </w:rPr>
        <w:t>9—2023）</w:t>
      </w:r>
      <w:r>
        <w:rPr>
          <w:rFonts w:hint="eastAsia" w:ascii="Times New Roman" w:hAnsi="Times New Roman" w:eastAsia="仿宋_GB2312" w:cs="仿宋_GB2312"/>
          <w:sz w:val="32"/>
          <w:szCs w:val="32"/>
          <w:lang w:val="zh-CN"/>
        </w:rPr>
        <w:t>要求，准确核算碳排放并及时报送。支持第三方机构对企业的碳排放情况进行核查，确保数据的准确性和可靠性。鼓励支持碳排放交易机构围绕建筑陶瓷企业制定交易办法并开展交易活动，将碳排放纳入企业绩效考核体系，</w:t>
      </w:r>
      <w:r>
        <w:rPr>
          <w:rFonts w:hint="eastAsia" w:ascii="Times New Roman" w:hAnsi="Times New Roman" w:eastAsia="仿宋_GB2312" w:cs="仿宋_GB2312"/>
          <w:sz w:val="32"/>
          <w:szCs w:val="32"/>
          <w:lang w:val="en-US" w:eastAsia="zh-CN"/>
        </w:rPr>
        <w:t>引导</w:t>
      </w:r>
      <w:r>
        <w:rPr>
          <w:rFonts w:hint="eastAsia" w:ascii="Times New Roman" w:hAnsi="Times New Roman" w:eastAsia="仿宋_GB2312" w:cs="仿宋_GB2312"/>
          <w:sz w:val="32"/>
          <w:szCs w:val="32"/>
          <w:lang w:val="zh-CN"/>
        </w:rPr>
        <w:t>企业</w:t>
      </w:r>
      <w:r>
        <w:rPr>
          <w:rFonts w:hint="eastAsia" w:ascii="Times New Roman" w:hAnsi="Times New Roman" w:eastAsia="仿宋_GB2312" w:cs="仿宋_GB2312"/>
          <w:sz w:val="32"/>
          <w:szCs w:val="32"/>
        </w:rPr>
        <w:t>利用好</w:t>
      </w:r>
      <w:r>
        <w:rPr>
          <w:rFonts w:hint="eastAsia" w:ascii="Times New Roman" w:hAnsi="Times New Roman" w:eastAsia="仿宋_GB2312" w:cs="仿宋_GB2312"/>
          <w:sz w:val="32"/>
          <w:szCs w:val="32"/>
          <w:lang w:val="zh-CN"/>
        </w:rPr>
        <w:t>碳排放权</w:t>
      </w:r>
      <w:r>
        <w:rPr>
          <w:rFonts w:hint="eastAsia" w:ascii="Times New Roman" w:hAnsi="Times New Roman" w:eastAsia="仿宋_GB2312" w:cs="仿宋_GB2312"/>
          <w:sz w:val="32"/>
          <w:szCs w:val="32"/>
        </w:rPr>
        <w:t>权益</w:t>
      </w:r>
      <w:r>
        <w:rPr>
          <w:rFonts w:hint="eastAsia" w:ascii="Times New Roman" w:hAnsi="Times New Roman" w:eastAsia="仿宋_GB2312" w:cs="仿宋_GB2312"/>
          <w:sz w:val="32"/>
          <w:szCs w:val="32"/>
          <w:lang w:val="zh-CN"/>
        </w:rPr>
        <w:t>。</w:t>
      </w:r>
      <w:bookmarkStart w:id="878" w:name="_Toc32066"/>
      <w:bookmarkStart w:id="879" w:name="_Toc11744"/>
    </w:p>
    <w:p w14:paraId="00D75E9B">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outlineLvl w:val="1"/>
        <w:rPr>
          <w:rFonts w:hint="eastAsia" w:ascii="Times New Roman" w:hAnsi="Times New Roman" w:eastAsia="楷体" w:cs="楷体"/>
          <w:b/>
          <w:bCs/>
          <w:color w:val="000000"/>
          <w:kern w:val="2"/>
          <w:sz w:val="32"/>
          <w:szCs w:val="32"/>
          <w:lang w:val="en-US" w:eastAsia="zh-CN" w:bidi="ar-SA"/>
        </w:rPr>
      </w:pPr>
      <w:bookmarkStart w:id="880" w:name="_Toc15845"/>
      <w:bookmarkStart w:id="881" w:name="_Toc13566"/>
      <w:bookmarkStart w:id="882" w:name="_Toc15669"/>
      <w:bookmarkStart w:id="883" w:name="_Toc5561"/>
      <w:bookmarkStart w:id="884" w:name="_Toc20043"/>
      <w:bookmarkStart w:id="885" w:name="_Toc30692"/>
      <w:bookmarkStart w:id="886" w:name="_Toc11384"/>
      <w:bookmarkStart w:id="887" w:name="_Toc4768"/>
      <w:bookmarkStart w:id="888" w:name="_Toc15766"/>
      <w:bookmarkStart w:id="889" w:name="_Toc9805"/>
      <w:r>
        <w:rPr>
          <w:rFonts w:hint="eastAsia" w:ascii="Times New Roman" w:hAnsi="Times New Roman" w:eastAsia="楷体" w:cs="楷体"/>
          <w:b/>
          <w:bCs/>
          <w:color w:val="000000"/>
          <w:kern w:val="2"/>
          <w:sz w:val="32"/>
          <w:szCs w:val="32"/>
          <w:lang w:val="en-US" w:eastAsia="zh-CN" w:bidi="ar-SA"/>
        </w:rPr>
        <w:t>七、实施人才战略，建立智力支撑体系</w:t>
      </w:r>
      <w:bookmarkEnd w:id="878"/>
      <w:bookmarkEnd w:id="879"/>
      <w:bookmarkEnd w:id="880"/>
      <w:bookmarkEnd w:id="881"/>
      <w:bookmarkEnd w:id="882"/>
      <w:bookmarkEnd w:id="883"/>
      <w:bookmarkEnd w:id="884"/>
      <w:bookmarkEnd w:id="885"/>
      <w:bookmarkEnd w:id="886"/>
      <w:bookmarkEnd w:id="887"/>
      <w:bookmarkEnd w:id="888"/>
      <w:bookmarkEnd w:id="889"/>
    </w:p>
    <w:p w14:paraId="68A2E38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000000"/>
          <w:kern w:val="0"/>
          <w:sz w:val="32"/>
          <w:szCs w:val="32"/>
          <w:lang w:val="en-US" w:eastAsia="zh-CN"/>
        </w:rPr>
      </w:pPr>
      <w:bookmarkStart w:id="890" w:name="_Toc28768"/>
      <w:bookmarkStart w:id="891" w:name="_Toc18903"/>
      <w:bookmarkStart w:id="892" w:name="_Toc21932"/>
      <w:bookmarkStart w:id="893" w:name="_Toc50552889"/>
      <w:bookmarkStart w:id="894" w:name="_Toc4529"/>
      <w:bookmarkStart w:id="895" w:name="_Toc18259"/>
      <w:bookmarkStart w:id="896" w:name="_Toc28064"/>
      <w:bookmarkStart w:id="897" w:name="_Toc29847"/>
      <w:bookmarkStart w:id="898" w:name="_Toc12868"/>
      <w:bookmarkStart w:id="899" w:name="_Toc30502"/>
      <w:bookmarkStart w:id="900" w:name="_Toc17655"/>
      <w:bookmarkStart w:id="901" w:name="_Toc1415"/>
      <w:r>
        <w:rPr>
          <w:rFonts w:hint="eastAsia" w:ascii="Times New Roman" w:hAnsi="Times New Roman" w:eastAsia="仿宋_GB2312" w:cs="仿宋_GB2312"/>
          <w:b/>
          <w:color w:val="000000"/>
          <w:kern w:val="0"/>
          <w:sz w:val="32"/>
          <w:szCs w:val="32"/>
          <w:lang w:val="en-US" w:eastAsia="zh-CN"/>
        </w:rPr>
        <w:t>（一）加大人才引进和培养</w:t>
      </w:r>
      <w:bookmarkEnd w:id="890"/>
      <w:bookmarkEnd w:id="891"/>
      <w:bookmarkEnd w:id="892"/>
      <w:bookmarkEnd w:id="893"/>
      <w:bookmarkEnd w:id="894"/>
      <w:bookmarkEnd w:id="895"/>
      <w:bookmarkEnd w:id="896"/>
      <w:bookmarkEnd w:id="897"/>
      <w:bookmarkEnd w:id="898"/>
      <w:bookmarkEnd w:id="899"/>
      <w:bookmarkEnd w:id="900"/>
      <w:bookmarkEnd w:id="901"/>
      <w:bookmarkStart w:id="902" w:name="_Toc402872320"/>
      <w:bookmarkStart w:id="903" w:name="_Toc402872319"/>
    </w:p>
    <w:p w14:paraId="4DAC73A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b/>
          <w:color w:val="000000"/>
          <w:sz w:val="32"/>
          <w:szCs w:val="32"/>
          <w:lang w:val="en-US" w:eastAsia="zh-CN"/>
        </w:rPr>
        <w:t>1、完善人才</w:t>
      </w:r>
      <w:r>
        <w:rPr>
          <w:rFonts w:hint="eastAsia" w:ascii="Times New Roman" w:hAnsi="Times New Roman" w:eastAsia="仿宋_GB2312" w:cs="仿宋_GB2312"/>
          <w:b/>
          <w:color w:val="000000"/>
          <w:sz w:val="32"/>
          <w:szCs w:val="32"/>
        </w:rPr>
        <w:t>引进</w:t>
      </w:r>
      <w:bookmarkEnd w:id="902"/>
      <w:r>
        <w:rPr>
          <w:rFonts w:hint="eastAsia" w:ascii="Times New Roman" w:hAnsi="Times New Roman" w:eastAsia="仿宋_GB2312" w:cs="仿宋_GB2312"/>
          <w:b/>
          <w:color w:val="000000"/>
          <w:sz w:val="32"/>
          <w:szCs w:val="32"/>
          <w:lang w:val="en-US" w:eastAsia="zh-CN"/>
        </w:rPr>
        <w:t>政策。</w:t>
      </w:r>
      <w:r>
        <w:rPr>
          <w:rFonts w:hint="eastAsia" w:ascii="Times New Roman" w:hAnsi="Times New Roman" w:eastAsia="仿宋_GB2312" w:cs="仿宋_GB2312"/>
          <w:color w:val="000000"/>
          <w:sz w:val="32"/>
          <w:szCs w:val="32"/>
        </w:rPr>
        <w:t>坚持立足省内、面向全国，借助广东佛山、山东淄博、山东临沂等国内主要陶瓷产区产业转移、项目引进、技术合作等，大力引进高层次创新创业人才，加大招才引智力度，吸纳具有自主创新能力的陶瓷设计大师、创意设计、工业设计人才，以及工艺技术、行业管理及贸易人才。</w:t>
      </w:r>
      <w:r>
        <w:rPr>
          <w:rFonts w:hint="eastAsia" w:ascii="Times New Roman" w:hAnsi="Times New Roman" w:eastAsia="仿宋_GB2312" w:cs="仿宋_GB2312"/>
          <w:color w:val="000000"/>
          <w:sz w:val="32"/>
          <w:szCs w:val="32"/>
          <w:lang w:val="en-US" w:eastAsia="zh-CN"/>
        </w:rPr>
        <w:t>协同相关部门定期举办</w:t>
      </w:r>
      <w:r>
        <w:rPr>
          <w:rFonts w:hint="eastAsia" w:ascii="Times New Roman" w:hAnsi="Times New Roman" w:eastAsia="仿宋_GB2312" w:cs="仿宋_GB2312"/>
          <w:color w:val="000000"/>
          <w:sz w:val="32"/>
          <w:szCs w:val="32"/>
        </w:rPr>
        <w:t>人才技术交流大会等招才引智活动，吸引</w:t>
      </w:r>
      <w:r>
        <w:rPr>
          <w:rFonts w:hint="eastAsia" w:ascii="Times New Roman" w:hAnsi="Times New Roman" w:eastAsia="仿宋_GB2312" w:cs="仿宋_GB2312"/>
          <w:color w:val="000000"/>
          <w:sz w:val="32"/>
          <w:szCs w:val="32"/>
          <w:lang w:val="en-US" w:eastAsia="zh-CN"/>
        </w:rPr>
        <w:t>山西省</w:t>
      </w:r>
      <w:r>
        <w:rPr>
          <w:rFonts w:hint="eastAsia" w:ascii="Times New Roman" w:hAnsi="Times New Roman" w:eastAsia="仿宋_GB2312" w:cs="仿宋_GB2312"/>
          <w:color w:val="000000"/>
          <w:sz w:val="32"/>
          <w:szCs w:val="32"/>
        </w:rPr>
        <w:t>省</w:t>
      </w:r>
      <w:r>
        <w:rPr>
          <w:rFonts w:hint="eastAsia" w:ascii="Times New Roman" w:hAnsi="Times New Roman" w:eastAsia="仿宋_GB2312" w:cs="仿宋_GB2312"/>
          <w:color w:val="000000"/>
          <w:sz w:val="32"/>
          <w:szCs w:val="32"/>
          <w:lang w:val="en-US" w:eastAsia="zh-CN"/>
        </w:rPr>
        <w:t>玻璃陶瓷</w:t>
      </w:r>
      <w:r>
        <w:rPr>
          <w:rFonts w:hint="eastAsia" w:ascii="Times New Roman" w:hAnsi="Times New Roman" w:eastAsia="仿宋_GB2312" w:cs="仿宋_GB2312"/>
          <w:color w:val="000000"/>
          <w:sz w:val="32"/>
          <w:szCs w:val="32"/>
        </w:rPr>
        <w:t>研究所、太原理工大学、咸阳陶瓷院和山东工陶院等科研院所高校到阳城开展项目合作、调研咨询和学术交流。招聘一批务实创新的技术专家、企业家、管理者和业务精良的企业员工。企业应改善工作环境，行业加强产业技术工人的培训，政府提供更多优惠政策吸纳青年力量进入陶瓷行业，保障产业健康持续发展。</w:t>
      </w:r>
    </w:p>
    <w:p w14:paraId="025DD96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b/>
          <w:color w:val="000000"/>
          <w:sz w:val="32"/>
          <w:szCs w:val="32"/>
          <w:lang w:val="en-US" w:eastAsia="zh-CN"/>
        </w:rPr>
        <w:t>2、完善</w:t>
      </w:r>
      <w:r>
        <w:rPr>
          <w:rFonts w:hint="eastAsia" w:ascii="Times New Roman" w:hAnsi="Times New Roman" w:eastAsia="仿宋_GB2312" w:cs="仿宋_GB2312"/>
          <w:b/>
          <w:color w:val="000000"/>
          <w:sz w:val="32"/>
          <w:szCs w:val="32"/>
        </w:rPr>
        <w:t>人才培养体系</w:t>
      </w:r>
      <w:bookmarkEnd w:id="903"/>
      <w:r>
        <w:rPr>
          <w:rFonts w:hint="eastAsia" w:ascii="Times New Roman" w:hAnsi="Times New Roman" w:eastAsia="仿宋_GB2312" w:cs="仿宋_GB2312"/>
          <w:b/>
          <w:color w:val="000000"/>
          <w:sz w:val="32"/>
          <w:szCs w:val="32"/>
          <w:lang w:eastAsia="zh-CN"/>
        </w:rPr>
        <w:t>。</w:t>
      </w:r>
      <w:r>
        <w:rPr>
          <w:rFonts w:hint="eastAsia" w:ascii="Times New Roman" w:hAnsi="Times New Roman" w:eastAsia="仿宋_GB2312" w:cs="仿宋_GB2312"/>
          <w:color w:val="000000"/>
          <w:sz w:val="32"/>
          <w:szCs w:val="32"/>
        </w:rPr>
        <w:t>立足陶瓷</w:t>
      </w:r>
      <w:r>
        <w:rPr>
          <w:rFonts w:hint="eastAsia" w:ascii="Times New Roman" w:hAnsi="Times New Roman" w:eastAsia="仿宋_GB2312" w:cs="仿宋_GB2312"/>
          <w:color w:val="000000"/>
          <w:sz w:val="32"/>
          <w:szCs w:val="32"/>
          <w:lang w:val="en-US" w:eastAsia="zh-CN"/>
        </w:rPr>
        <w:t>琉璃</w:t>
      </w:r>
      <w:r>
        <w:rPr>
          <w:rFonts w:hint="eastAsia" w:ascii="Times New Roman" w:hAnsi="Times New Roman" w:eastAsia="仿宋_GB2312" w:cs="仿宋_GB2312"/>
          <w:color w:val="000000"/>
          <w:sz w:val="32"/>
          <w:szCs w:val="32"/>
        </w:rPr>
        <w:t>全产业链，依托阳城</w:t>
      </w:r>
      <w:r>
        <w:rPr>
          <w:rFonts w:hint="eastAsia" w:ascii="Times New Roman" w:hAnsi="Times New Roman" w:eastAsia="仿宋_GB2312" w:cs="仿宋_GB2312"/>
          <w:color w:val="000000"/>
          <w:sz w:val="32"/>
          <w:szCs w:val="32"/>
          <w:lang w:val="en-US" w:eastAsia="zh-CN"/>
        </w:rPr>
        <w:t>陶瓷琉璃（珐华）产业学院，加强陶瓷琉璃（珐华）制作技术、陶瓷设计与工艺、陶瓷智能制造、陶瓷营销与品牌运营等专业人才培养</w:t>
      </w:r>
      <w:r>
        <w:rPr>
          <w:rFonts w:hint="eastAsia" w:ascii="Times New Roman" w:hAnsi="Times New Roman" w:eastAsia="仿宋_GB2312" w:cs="仿宋_GB2312"/>
          <w:color w:val="000000"/>
          <w:sz w:val="32"/>
          <w:szCs w:val="32"/>
        </w:rPr>
        <w:t>。鼓励企业建立陶瓷实习教育基地</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组织陶瓷企业技术专家，就矿山开采、原料制备、陶瓷成型、干燥、施釉、烧成及工程安装等技能，开展专业培训活动。鼓励实习基地与广东、福建等陶瓷先进产区实习基地对接，进行区域间互访、学习、培训。强化企业家及管理人才素质，鼓励行业协会、高等院校、科研机构和企业联合</w:t>
      </w:r>
      <w:r>
        <w:rPr>
          <w:rFonts w:hint="eastAsia" w:ascii="Times New Roman" w:hAnsi="Times New Roman" w:eastAsia="仿宋_GB2312" w:cs="仿宋_GB2312"/>
          <w:color w:val="000000"/>
          <w:sz w:val="32"/>
          <w:szCs w:val="32"/>
          <w:lang w:val="en-US" w:eastAsia="zh-CN"/>
        </w:rPr>
        <w:t>高层次人才培养</w:t>
      </w:r>
      <w:r>
        <w:rPr>
          <w:rFonts w:hint="eastAsia" w:ascii="Times New Roman" w:hAnsi="Times New Roman" w:eastAsia="仿宋_GB2312" w:cs="仿宋_GB2312"/>
          <w:color w:val="000000"/>
          <w:sz w:val="32"/>
          <w:szCs w:val="32"/>
        </w:rPr>
        <w:t>，</w:t>
      </w:r>
      <w:r>
        <w:rPr>
          <w:rFonts w:hint="eastAsia" w:ascii="Times New Roman" w:hAnsi="Times New Roman" w:eastAsia="仿宋_GB2312" w:cs="仿宋_GB2312"/>
          <w:color w:val="000000"/>
          <w:sz w:val="32"/>
          <w:szCs w:val="32"/>
          <w:lang w:val="en-US" w:eastAsia="zh-CN"/>
        </w:rPr>
        <w:t>提高企业经理人“企业家精神”</w:t>
      </w:r>
      <w:r>
        <w:rPr>
          <w:rFonts w:hint="eastAsia" w:ascii="Times New Roman" w:hAnsi="Times New Roman" w:eastAsia="仿宋_GB2312" w:cs="仿宋_GB2312"/>
          <w:color w:val="000000"/>
          <w:sz w:val="32"/>
          <w:szCs w:val="32"/>
        </w:rPr>
        <w:t>。开展“寻找老匠人”活动，整理陶瓷</w:t>
      </w:r>
      <w:r>
        <w:rPr>
          <w:rFonts w:hint="eastAsia" w:ascii="Times New Roman" w:hAnsi="Times New Roman" w:eastAsia="仿宋_GB2312" w:cs="仿宋_GB2312"/>
          <w:color w:val="000000"/>
          <w:sz w:val="32"/>
          <w:szCs w:val="32"/>
          <w:lang w:val="en-US" w:eastAsia="zh-CN"/>
        </w:rPr>
        <w:t>琉璃</w:t>
      </w:r>
      <w:r>
        <w:rPr>
          <w:rFonts w:hint="eastAsia" w:ascii="Times New Roman" w:hAnsi="Times New Roman" w:eastAsia="仿宋_GB2312" w:cs="仿宋_GB2312"/>
          <w:color w:val="000000"/>
          <w:sz w:val="32"/>
          <w:szCs w:val="32"/>
        </w:rPr>
        <w:t>老匠人及其技艺的影像文字资料，建立陶瓷</w:t>
      </w:r>
      <w:r>
        <w:rPr>
          <w:rFonts w:hint="eastAsia" w:ascii="Times New Roman" w:hAnsi="Times New Roman" w:eastAsia="仿宋_GB2312" w:cs="仿宋_GB2312"/>
          <w:color w:val="000000"/>
          <w:sz w:val="32"/>
          <w:szCs w:val="32"/>
          <w:lang w:val="en-US" w:eastAsia="zh-CN"/>
        </w:rPr>
        <w:t>琉璃</w:t>
      </w:r>
      <w:r>
        <w:rPr>
          <w:rFonts w:hint="eastAsia" w:ascii="Times New Roman" w:hAnsi="Times New Roman" w:eastAsia="仿宋_GB2312" w:cs="仿宋_GB2312"/>
          <w:color w:val="000000"/>
          <w:sz w:val="32"/>
          <w:szCs w:val="32"/>
        </w:rPr>
        <w:t>烧制工艺代表性传承人的代际传承，完善大师、老匠人带徒学艺制度，壮大行业工匠队伍。充分挖掘阳城“乔氏琉璃”陶瓷文化和技艺优势，吸引国内外陶瓷美术大师在阳城设立陶瓷琉璃大师工作室，鼓励精品创作，支持传统工艺的特色艺术陈设瓷发展。</w:t>
      </w:r>
    </w:p>
    <w:p w14:paraId="4CFAC52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仿宋_GB2312" w:cs="仿宋_GB2312"/>
          <w:b/>
          <w:color w:val="000000"/>
          <w:kern w:val="0"/>
          <w:sz w:val="32"/>
          <w:szCs w:val="32"/>
          <w:lang w:val="en-US" w:eastAsia="zh-CN"/>
        </w:rPr>
      </w:pPr>
      <w:bookmarkStart w:id="904" w:name="_Toc32140"/>
      <w:bookmarkStart w:id="905" w:name="_Toc30434"/>
      <w:bookmarkStart w:id="906" w:name="_Toc27718"/>
      <w:bookmarkStart w:id="907" w:name="_Toc21651"/>
      <w:bookmarkStart w:id="908" w:name="_Toc24295"/>
      <w:bookmarkStart w:id="909" w:name="_Toc18312"/>
      <w:bookmarkStart w:id="910" w:name="_Toc24814"/>
      <w:bookmarkStart w:id="911" w:name="_Toc16814"/>
      <w:bookmarkStart w:id="912" w:name="_Toc4559"/>
      <w:r>
        <w:rPr>
          <w:rFonts w:hint="eastAsia" w:ascii="Times New Roman" w:hAnsi="Times New Roman" w:eastAsia="仿宋_GB2312" w:cs="仿宋_GB2312"/>
          <w:b/>
          <w:color w:val="000000"/>
          <w:kern w:val="0"/>
          <w:sz w:val="32"/>
          <w:szCs w:val="32"/>
          <w:lang w:val="en-US" w:eastAsia="zh-CN"/>
        </w:rPr>
        <w:t>（二）加强人才服务</w:t>
      </w:r>
      <w:bookmarkEnd w:id="904"/>
      <w:bookmarkEnd w:id="905"/>
      <w:bookmarkEnd w:id="906"/>
      <w:bookmarkEnd w:id="907"/>
      <w:bookmarkEnd w:id="908"/>
      <w:bookmarkEnd w:id="909"/>
      <w:bookmarkEnd w:id="910"/>
      <w:bookmarkEnd w:id="911"/>
      <w:bookmarkEnd w:id="912"/>
    </w:p>
    <w:p w14:paraId="631ACFF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1、</w:t>
      </w:r>
      <w:r>
        <w:rPr>
          <w:rFonts w:hint="eastAsia" w:ascii="Times New Roman" w:hAnsi="Times New Roman" w:eastAsia="仿宋_GB2312" w:cs="仿宋_GB2312"/>
          <w:b/>
          <w:bCs/>
          <w:sz w:val="32"/>
          <w:szCs w:val="32"/>
        </w:rPr>
        <w:t>完善社会保障制度</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教育方面，降低门槛，充分接纳所有就业人员子女入学，</w:t>
      </w:r>
      <w:r>
        <w:rPr>
          <w:rFonts w:hint="eastAsia" w:ascii="Times New Roman" w:hAnsi="Times New Roman" w:eastAsia="仿宋_GB2312" w:cs="仿宋_GB2312"/>
          <w:sz w:val="32"/>
          <w:szCs w:val="32"/>
          <w:lang w:val="en-US" w:eastAsia="zh-CN"/>
        </w:rPr>
        <w:t>最大化满足外来人员子女</w:t>
      </w:r>
      <w:r>
        <w:rPr>
          <w:rFonts w:hint="eastAsia" w:ascii="Times New Roman" w:hAnsi="Times New Roman" w:eastAsia="仿宋_GB2312" w:cs="仿宋_GB2312"/>
          <w:sz w:val="32"/>
          <w:szCs w:val="32"/>
        </w:rPr>
        <w:t>教育需求</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社会保障方面，优化养老保险制度和医疗统筹制度，提高劳动力配置效率</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住房</w:t>
      </w:r>
      <w:r>
        <w:rPr>
          <w:rFonts w:hint="eastAsia" w:ascii="Times New Roman" w:hAnsi="Times New Roman" w:eastAsia="仿宋_GB2312" w:cs="仿宋_GB2312"/>
          <w:sz w:val="32"/>
          <w:szCs w:val="32"/>
          <w:lang w:val="en-US" w:eastAsia="zh-CN"/>
        </w:rPr>
        <w:t>保障</w:t>
      </w:r>
      <w:r>
        <w:rPr>
          <w:rFonts w:hint="eastAsia" w:ascii="Times New Roman" w:hAnsi="Times New Roman" w:eastAsia="仿宋_GB2312" w:cs="仿宋_GB2312"/>
          <w:sz w:val="32"/>
          <w:szCs w:val="32"/>
        </w:rPr>
        <w:t>方面，鼓励企业为所有员工缴纳公积金，促进有条件的人员购房，实现自有住房，对不具备购房能力的就业人员，统筹纳入公租房和廉租住房调配范围内解决住房问题。</w:t>
      </w:r>
    </w:p>
    <w:p w14:paraId="391E0E6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2、提升外地人口服务水平</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建立以社区服务管理为重点的外来人口服务管理体系，实现外来人口医疗、教育、就业等社会保障一体化。完善针对外来人口的社会工作制度，营造良好的接纳外来人口的氛围，关注外来人口的生活及心理状况，切实维护外来人口的合法权益，积极组织外来人口参与公共活动，拓宽流动人口与本地人口密切联系的渠道。</w:t>
      </w:r>
    </w:p>
    <w:p w14:paraId="2F0E5C8A">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jc w:val="center"/>
        <w:textAlignment w:val="auto"/>
        <w:outlineLvl w:val="9"/>
        <w:rPr>
          <w:rFonts w:hint="eastAsia" w:ascii="Times New Roman" w:hAnsi="Times New Roman" w:eastAsia="黑体" w:cs="黑体"/>
          <w:b/>
          <w:bCs/>
          <w:color w:val="000000"/>
          <w:kern w:val="2"/>
          <w:sz w:val="32"/>
          <w:szCs w:val="32"/>
          <w:lang w:val="en-US" w:eastAsia="zh-CN" w:bidi="ar-SA"/>
        </w:rPr>
      </w:pPr>
      <w:bookmarkStart w:id="913" w:name="_Toc1716"/>
      <w:bookmarkStart w:id="914" w:name="_Toc10101"/>
      <w:bookmarkStart w:id="915" w:name="_Toc24902"/>
      <w:bookmarkStart w:id="916" w:name="_Toc22037"/>
      <w:bookmarkStart w:id="917" w:name="_Toc31260"/>
      <w:bookmarkStart w:id="918" w:name="_Toc196915563"/>
      <w:bookmarkStart w:id="919" w:name="_Toc23333"/>
      <w:bookmarkStart w:id="920" w:name="_Toc23956"/>
      <w:bookmarkStart w:id="921" w:name="_Toc22874"/>
      <w:bookmarkStart w:id="922" w:name="_Toc207287558"/>
    </w:p>
    <w:p w14:paraId="0B272168">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jc w:val="center"/>
        <w:textAlignment w:val="auto"/>
        <w:outlineLvl w:val="0"/>
        <w:rPr>
          <w:rFonts w:hint="eastAsia" w:ascii="Times New Roman" w:hAnsi="Times New Roman" w:eastAsia="黑体" w:cs="黑体"/>
          <w:b/>
          <w:bCs/>
          <w:color w:val="000000"/>
          <w:kern w:val="2"/>
          <w:sz w:val="32"/>
          <w:szCs w:val="32"/>
          <w:lang w:val="en-US" w:eastAsia="zh-CN" w:bidi="ar-SA"/>
        </w:rPr>
        <w:sectPr>
          <w:pgSz w:w="11906" w:h="16838"/>
          <w:pgMar w:top="2098" w:right="1474" w:bottom="1984" w:left="1587" w:header="850" w:footer="1417" w:gutter="0"/>
          <w:pgNumType w:fmt="numberInDash"/>
          <w:cols w:space="0" w:num="1"/>
          <w:rtlGutter w:val="0"/>
          <w:docGrid w:linePitch="579" w:charSpace="0"/>
        </w:sectPr>
      </w:pPr>
      <w:bookmarkStart w:id="923" w:name="_Toc15212"/>
      <w:bookmarkStart w:id="924" w:name="_Toc10112"/>
      <w:bookmarkStart w:id="925" w:name="_Toc10017"/>
      <w:bookmarkStart w:id="926" w:name="_Toc12024"/>
    </w:p>
    <w:p w14:paraId="497353DD">
      <w:pPr>
        <w:pStyle w:val="2"/>
        <w:keepNext/>
        <w:keepLines/>
        <w:pageBreakBefore w:val="0"/>
        <w:widowControl w:val="0"/>
        <w:kinsoku/>
        <w:wordWrap/>
        <w:overflowPunct/>
        <w:topLinePunct w:val="0"/>
        <w:autoSpaceDE/>
        <w:autoSpaceDN/>
        <w:bidi w:val="0"/>
        <w:adjustRightInd/>
        <w:snapToGrid/>
        <w:spacing w:before="0" w:beforeLines="100" w:after="581" w:afterLines="100" w:line="560" w:lineRule="exact"/>
        <w:jc w:val="center"/>
        <w:textAlignment w:val="auto"/>
        <w:outlineLvl w:val="0"/>
        <w:rPr>
          <w:rFonts w:hint="eastAsia" w:ascii="Times New Roman" w:hAnsi="Times New Roman" w:eastAsia="黑体" w:cs="黑体"/>
          <w:b/>
          <w:bCs/>
          <w:color w:val="000000"/>
          <w:kern w:val="44"/>
          <w:sz w:val="32"/>
          <w:szCs w:val="32"/>
          <w:lang w:val="en-US" w:eastAsia="zh-CN" w:bidi="ar-SA"/>
        </w:rPr>
      </w:pPr>
      <w:bookmarkStart w:id="927" w:name="_Toc12900"/>
      <w:bookmarkStart w:id="928" w:name="_Toc14187"/>
      <w:bookmarkStart w:id="929" w:name="_Toc11240"/>
      <w:bookmarkStart w:id="930" w:name="_Toc9426"/>
      <w:bookmarkStart w:id="931" w:name="_Toc1611"/>
      <w:bookmarkStart w:id="932" w:name="_Toc513"/>
      <w:r>
        <w:rPr>
          <w:rFonts w:hint="eastAsia" w:ascii="Times New Roman" w:hAnsi="Times New Roman" w:eastAsia="黑体" w:cs="黑体"/>
          <w:b/>
          <w:bCs/>
          <w:color w:val="000000"/>
          <w:kern w:val="44"/>
          <w:sz w:val="32"/>
          <w:szCs w:val="32"/>
          <w:lang w:val="en-US" w:eastAsia="zh-CN" w:bidi="ar-SA"/>
        </w:rPr>
        <w:t>第六章  保障措施</w:t>
      </w:r>
      <w:bookmarkEnd w:id="923"/>
      <w:bookmarkEnd w:id="924"/>
      <w:bookmarkEnd w:id="925"/>
      <w:bookmarkEnd w:id="926"/>
      <w:bookmarkEnd w:id="927"/>
      <w:bookmarkEnd w:id="928"/>
      <w:bookmarkEnd w:id="929"/>
      <w:bookmarkEnd w:id="930"/>
      <w:bookmarkEnd w:id="931"/>
      <w:bookmarkEnd w:id="932"/>
    </w:p>
    <w:bookmarkEnd w:id="913"/>
    <w:bookmarkEnd w:id="914"/>
    <w:bookmarkEnd w:id="915"/>
    <w:bookmarkEnd w:id="916"/>
    <w:bookmarkEnd w:id="917"/>
    <w:bookmarkEnd w:id="918"/>
    <w:bookmarkEnd w:id="919"/>
    <w:bookmarkEnd w:id="920"/>
    <w:bookmarkEnd w:id="921"/>
    <w:bookmarkEnd w:id="922"/>
    <w:p w14:paraId="71EA7EFD">
      <w:pPr>
        <w:ind w:firstLine="643" w:firstLineChars="200"/>
        <w:outlineLvl w:val="1"/>
        <w:rPr>
          <w:rFonts w:hint="eastAsia" w:ascii="Times New Roman" w:hAnsi="Times New Roman" w:eastAsia="楷体" w:cs="楷体"/>
          <w:b/>
          <w:bCs/>
          <w:sz w:val="32"/>
          <w:szCs w:val="32"/>
          <w:lang w:val="en-US" w:eastAsia="zh-CN"/>
        </w:rPr>
      </w:pPr>
      <w:bookmarkStart w:id="933" w:name="_Toc7679"/>
      <w:bookmarkStart w:id="934" w:name="_Toc990"/>
      <w:bookmarkStart w:id="935" w:name="_Toc24582"/>
      <w:bookmarkStart w:id="936" w:name="_Toc6150"/>
      <w:bookmarkStart w:id="937" w:name="_Toc8749"/>
      <w:bookmarkStart w:id="938" w:name="_Toc1195"/>
      <w:bookmarkStart w:id="939" w:name="_Toc18857"/>
      <w:bookmarkStart w:id="940" w:name="_Toc23184"/>
      <w:r>
        <w:rPr>
          <w:rFonts w:hint="eastAsia" w:ascii="Times New Roman" w:hAnsi="Times New Roman" w:eastAsia="楷体" w:cs="楷体"/>
          <w:b/>
          <w:bCs/>
          <w:sz w:val="32"/>
          <w:szCs w:val="32"/>
          <w:lang w:val="en-US" w:eastAsia="zh-CN"/>
        </w:rPr>
        <w:t>一、加强组织保障</w:t>
      </w:r>
      <w:bookmarkEnd w:id="933"/>
      <w:bookmarkEnd w:id="934"/>
      <w:bookmarkEnd w:id="935"/>
      <w:bookmarkEnd w:id="936"/>
      <w:bookmarkEnd w:id="937"/>
      <w:bookmarkEnd w:id="938"/>
      <w:bookmarkEnd w:id="939"/>
      <w:bookmarkEnd w:id="940"/>
    </w:p>
    <w:p w14:paraId="48AC587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1、建立产业发展决策机制。</w:t>
      </w:r>
      <w:r>
        <w:rPr>
          <w:rFonts w:hint="eastAsia" w:ascii="Times New Roman" w:hAnsi="Times New Roman" w:eastAsia="仿宋_GB2312" w:cs="仿宋_GB2312"/>
          <w:sz w:val="32"/>
          <w:szCs w:val="32"/>
          <w:lang w:val="en-US" w:eastAsia="zh-CN"/>
        </w:rPr>
        <w:t>成立由阳城经济技术开发区管委会主要负责人任组长，分管产业发展副主任任副组长，园区各部门负责人组成的产业发展决策机制。负责协调整合产业发展优势资源，组织上下游企业资源共享，实现差异化产业集聚和协同发展。</w:t>
      </w:r>
    </w:p>
    <w:p w14:paraId="4810B92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2、成立产业高质量发展咨询机构。</w:t>
      </w:r>
      <w:r>
        <w:rPr>
          <w:rFonts w:hint="eastAsia" w:ascii="Times New Roman" w:hAnsi="Times New Roman" w:eastAsia="仿宋_GB2312" w:cs="仿宋_GB2312"/>
          <w:sz w:val="32"/>
          <w:szCs w:val="32"/>
          <w:lang w:val="en-US" w:eastAsia="zh-CN"/>
        </w:rPr>
        <w:t>成立陶瓷、琉璃制品产业发展咨询委员会和招商顾问委员会，邀请产业发展研究专家、行业协会专家以及企业家代表等作为开发区的“智囊团”，为行业未来发展方向和重大事项决策提供参考。与外部专业研究机构建立战略合作关系，开展持续研究和深层次介入，为开发区建设发展提供全方位、植入式的咨询服务。</w:t>
      </w:r>
    </w:p>
    <w:p w14:paraId="2789D8A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3、完善重点工作推进机制。</w:t>
      </w:r>
      <w:r>
        <w:rPr>
          <w:rFonts w:hint="eastAsia" w:ascii="Times New Roman" w:hAnsi="Times New Roman" w:eastAsia="仿宋_GB2312" w:cs="仿宋_GB2312"/>
          <w:sz w:val="32"/>
          <w:szCs w:val="32"/>
          <w:lang w:val="en-US" w:eastAsia="zh-CN"/>
        </w:rPr>
        <w:t>产业发展决策机构原则上每季度召开一次调度会，每半年召开一次现场推进会，研究制定完善产业政策体系、推进体制改革等重大举措，组织协调重点产业、重大项目落户、平台建设、政策制定等事项，研究解决产业发展过程中遇到的问题。产业发展决策机构要加强与产业高质量发展咨询委员会、招商委员会密切联系，原则上每年至少组织召开一次专家咨询会议，每半年召开一次招商会议，研究咨询产业发展中重大问题。组建重点工作、重大项目推进专班，负责重点产业重大项目的落地推进工作。</w:t>
      </w:r>
    </w:p>
    <w:p w14:paraId="1EA21AC9">
      <w:pPr>
        <w:pStyle w:val="7"/>
        <w:ind w:left="0" w:leftChars="0" w:firstLine="643" w:firstLineChars="200"/>
        <w:outlineLvl w:val="1"/>
        <w:rPr>
          <w:rFonts w:hint="eastAsia" w:ascii="Times New Roman" w:hAnsi="Times New Roman" w:eastAsia="楷体" w:cs="楷体"/>
          <w:b/>
          <w:bCs/>
          <w:kern w:val="2"/>
          <w:sz w:val="32"/>
          <w:szCs w:val="32"/>
          <w:lang w:val="en-US" w:eastAsia="zh-CN" w:bidi="ar-SA"/>
        </w:rPr>
      </w:pPr>
      <w:bookmarkStart w:id="941" w:name="_Toc31816"/>
      <w:bookmarkStart w:id="942" w:name="_Toc94"/>
      <w:bookmarkStart w:id="943" w:name="_Toc25447"/>
      <w:bookmarkStart w:id="944" w:name="_Toc3748"/>
      <w:bookmarkStart w:id="945" w:name="_Toc3859"/>
      <w:bookmarkStart w:id="946" w:name="_Toc802"/>
      <w:bookmarkStart w:id="947" w:name="_Toc27228"/>
      <w:bookmarkStart w:id="948" w:name="_Toc10158"/>
      <w:r>
        <w:rPr>
          <w:rFonts w:hint="eastAsia" w:ascii="Times New Roman" w:hAnsi="Times New Roman" w:eastAsia="楷体" w:cs="楷体"/>
          <w:b/>
          <w:bCs/>
          <w:kern w:val="2"/>
          <w:sz w:val="32"/>
          <w:szCs w:val="32"/>
          <w:lang w:val="en-US" w:eastAsia="zh-CN" w:bidi="ar-SA"/>
        </w:rPr>
        <w:t>二、加大政策支持</w:t>
      </w:r>
      <w:bookmarkEnd w:id="941"/>
      <w:bookmarkEnd w:id="942"/>
      <w:bookmarkEnd w:id="943"/>
      <w:bookmarkEnd w:id="944"/>
      <w:bookmarkEnd w:id="945"/>
      <w:bookmarkEnd w:id="946"/>
      <w:bookmarkEnd w:id="947"/>
      <w:bookmarkEnd w:id="948"/>
    </w:p>
    <w:p w14:paraId="0B1BC59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1、完善政策供给体系。</w:t>
      </w:r>
      <w:r>
        <w:rPr>
          <w:rFonts w:hint="eastAsia" w:ascii="Times New Roman" w:hAnsi="Times New Roman" w:eastAsia="仿宋_GB2312" w:cs="仿宋_GB2312"/>
          <w:sz w:val="32"/>
          <w:szCs w:val="32"/>
          <w:lang w:val="en-US" w:eastAsia="zh-CN"/>
        </w:rPr>
        <w:t>在阳城经济技术开发区网站建设“政策工具箱”，及时推送国家、山西省、晋城市、阳城县关于产业发展政策。加强政策的顶层设计和统筹规划，形成“研发—转化—市场”全链条政策支持体系，确保各项政策在目标、措施和实施步骤上相互衔接、协调一致，避免政策的碎片化和重复性。根据制造业企业的发展阶段和需求，建立梯度化、差异化支持政策。</w:t>
      </w:r>
    </w:p>
    <w:p w14:paraId="6A22979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sz w:val="32"/>
          <w:szCs w:val="32"/>
          <w:lang w:val="en-US" w:eastAsia="zh-CN"/>
        </w:rPr>
      </w:pPr>
      <w:r>
        <w:rPr>
          <w:rFonts w:hint="eastAsia" w:ascii="Times New Roman" w:hAnsi="Times New Roman" w:eastAsia="仿宋_GB2312" w:cs="仿宋_GB2312"/>
          <w:b/>
          <w:bCs/>
          <w:sz w:val="32"/>
          <w:szCs w:val="32"/>
          <w:lang w:val="en-US" w:eastAsia="zh-CN"/>
        </w:rPr>
        <w:t>2、落实税收优惠政策。</w:t>
      </w:r>
      <w:r>
        <w:rPr>
          <w:rFonts w:hint="eastAsia" w:ascii="Times New Roman" w:hAnsi="Times New Roman" w:eastAsia="仿宋_GB2312" w:cs="仿宋_GB2312"/>
          <w:sz w:val="32"/>
          <w:szCs w:val="32"/>
          <w:lang w:val="en-US" w:eastAsia="zh-CN"/>
        </w:rPr>
        <w:t>全面落实国家和山西省关于产业发展的税收优惠政策。对符合条件的企业，尤其是高新技术企业和创新型企业，给予更大力度的税收优惠，降低企业税负，提高企业盈利能力。加强与税务部门协同，简化税收征管程序，为企业提供便捷的纳税服务。</w:t>
      </w:r>
    </w:p>
    <w:p w14:paraId="57EC07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3、加大财政资金扶持。</w:t>
      </w:r>
      <w:r>
        <w:rPr>
          <w:rFonts w:hint="eastAsia" w:ascii="Times New Roman" w:hAnsi="Times New Roman" w:eastAsia="仿宋_GB2312" w:cs="仿宋_GB2312"/>
          <w:sz w:val="32"/>
          <w:szCs w:val="32"/>
          <w:lang w:val="en-US" w:eastAsia="zh-CN"/>
        </w:rPr>
        <w:t>充分挖掘阳城县工业发展专项资金、阳城陶瓷琉璃专业镇发展资金的效能，加大财政资金产业发展的支持力度，重点投向智能制造、绿色生产等关键领域。运用政府和社会资本合作模式，引导社会资本参与重大项目建设、企业技术改造和关键基础设施建设。通过贷款贴息、项目补贴、以奖代补等方式，引导企业主动加大投入，提升产业发展水平。</w:t>
      </w:r>
    </w:p>
    <w:p w14:paraId="35ABED4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4、加强金融支持。</w:t>
      </w:r>
      <w:r>
        <w:rPr>
          <w:rFonts w:hint="eastAsia" w:ascii="Times New Roman" w:hAnsi="Times New Roman" w:eastAsia="仿宋_GB2312" w:cs="仿宋_GB2312"/>
          <w:sz w:val="32"/>
          <w:szCs w:val="32"/>
          <w:lang w:val="en-US" w:eastAsia="zh-CN"/>
        </w:rPr>
        <w:t>进一步加强与金融机构协同，支持金融机构创新金融产品和服务模式，鼓励金融机构加大对企业的信贷投放力度。推动开展知识产权质押贷款、应收账款融资等业务，为企业提供多元化融资渠道。积极搭建政担银企合作平台，充分发挥政府性融资担保机构作用，破解中小微企业融资难题。建立健全防范和化解拖欠中小企业账款的工作机制，加强管委会、企业、金融机构协同配合，促进产业链上下游企业融通发展。</w:t>
      </w:r>
    </w:p>
    <w:p w14:paraId="2213C4C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sz w:val="32"/>
          <w:szCs w:val="32"/>
          <w:lang w:val="en-US" w:eastAsia="zh-CN"/>
        </w:rPr>
      </w:pPr>
      <w:r>
        <w:rPr>
          <w:rFonts w:hint="eastAsia" w:ascii="Times New Roman" w:hAnsi="Times New Roman" w:eastAsia="仿宋_GB2312" w:cs="仿宋_GB2312"/>
          <w:b/>
          <w:bCs/>
          <w:sz w:val="32"/>
          <w:szCs w:val="32"/>
          <w:lang w:val="en-US" w:eastAsia="zh-CN"/>
        </w:rPr>
        <w:t>5、优化土地资源配置。</w:t>
      </w:r>
      <w:r>
        <w:rPr>
          <w:rFonts w:hint="eastAsia" w:ascii="Times New Roman" w:hAnsi="Times New Roman" w:eastAsia="仿宋_GB2312" w:cs="仿宋_GB2312"/>
          <w:sz w:val="32"/>
          <w:szCs w:val="32"/>
          <w:lang w:val="en-US" w:eastAsia="zh-CN"/>
        </w:rPr>
        <w:t>在坚持节约集约利用土地的原则下，依法修编《阳城县土地利用总体规划》，结合国家年度下达建设用地计划指标，优先安排产业镇建设项目用地，保障重大项目的建设实施。建立项目退出机制，深入挖掘和盘活园区现有土地和厂房存量资产，充分利用“腾笼换鸟”、整顿“僵尸企业”等措施，整顿和引导落后产能和低效益企业退出，对圈而不建、“批大建小”低端技术产品项目等进行清理，提高土地资源利用效率。同时，严格控制入园项目用地规模，严格产业项目用地占规划用地比重及项目容积率等入园标准，保证企业高起点入园。</w:t>
      </w:r>
    </w:p>
    <w:p w14:paraId="08DE7A13">
      <w:pPr>
        <w:pStyle w:val="7"/>
        <w:ind w:left="0" w:leftChars="0" w:firstLine="643" w:firstLineChars="200"/>
        <w:outlineLvl w:val="1"/>
        <w:rPr>
          <w:rFonts w:hint="eastAsia" w:ascii="Times New Roman" w:hAnsi="Times New Roman" w:eastAsia="楷体" w:cs="楷体"/>
          <w:b/>
          <w:bCs/>
          <w:kern w:val="2"/>
          <w:sz w:val="32"/>
          <w:szCs w:val="32"/>
          <w:lang w:val="en-US" w:eastAsia="zh-CN" w:bidi="ar-SA"/>
        </w:rPr>
      </w:pPr>
      <w:bookmarkStart w:id="949" w:name="_Toc32390"/>
      <w:bookmarkStart w:id="950" w:name="_Toc5010"/>
      <w:bookmarkStart w:id="951" w:name="_Toc27536"/>
      <w:bookmarkStart w:id="952" w:name="_Toc18263"/>
      <w:bookmarkStart w:id="953" w:name="_Toc26630"/>
      <w:bookmarkStart w:id="954" w:name="_Toc30282"/>
      <w:bookmarkStart w:id="955" w:name="_Toc31323"/>
      <w:bookmarkStart w:id="956" w:name="_Toc4726"/>
      <w:r>
        <w:rPr>
          <w:rFonts w:hint="eastAsia" w:ascii="Times New Roman" w:hAnsi="Times New Roman" w:eastAsia="楷体" w:cs="楷体"/>
          <w:b/>
          <w:bCs/>
          <w:kern w:val="2"/>
          <w:sz w:val="32"/>
          <w:szCs w:val="32"/>
          <w:lang w:val="en-US" w:eastAsia="zh-CN" w:bidi="ar-SA"/>
        </w:rPr>
        <w:t>三、优化营商环境</w:t>
      </w:r>
      <w:bookmarkEnd w:id="949"/>
      <w:bookmarkEnd w:id="950"/>
      <w:bookmarkEnd w:id="951"/>
      <w:bookmarkEnd w:id="952"/>
      <w:bookmarkEnd w:id="953"/>
      <w:bookmarkEnd w:id="954"/>
      <w:bookmarkEnd w:id="955"/>
      <w:bookmarkEnd w:id="956"/>
    </w:p>
    <w:p w14:paraId="37AFB88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1、简化行政审批流程。</w:t>
      </w:r>
      <w:r>
        <w:rPr>
          <w:rFonts w:hint="eastAsia" w:ascii="Times New Roman" w:hAnsi="Times New Roman" w:eastAsia="仿宋_GB2312" w:cs="仿宋_GB2312"/>
          <w:sz w:val="32"/>
          <w:szCs w:val="32"/>
          <w:lang w:val="en-US" w:eastAsia="zh-CN"/>
        </w:rPr>
        <w:t>深入推进“放管服”改革，不断简化项目行政审批流程。全面实行“一站式”服务，推行网上审批和并联审批，提高审批效率。加强对行政审批行为的监督管理，规范审批行为，杜绝审批过程中的吃拿卡要现象，为企业提供便捷、高效的审批服务。</w:t>
      </w:r>
    </w:p>
    <w:p w14:paraId="6AB660A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2、优化企业服务体系。</w:t>
      </w:r>
      <w:r>
        <w:rPr>
          <w:rFonts w:hint="eastAsia" w:ascii="Times New Roman" w:hAnsi="Times New Roman" w:eastAsia="仿宋_GB2312" w:cs="仿宋_GB2312"/>
          <w:sz w:val="32"/>
          <w:szCs w:val="32"/>
          <w:lang w:val="en-US" w:eastAsia="zh-CN"/>
        </w:rPr>
        <w:t>强化中小企业“诊断+改造”组合针对性扶持，提供创业辅导、管理咨询、市场开拓等“一条龙”服务。鼓励企业参与招商活动，发挥其行业经验和资源优势，吸引更多优质项目落户开发区。搭建企业交流平台，促进企业间资源共享、优势互补，共同解决发展难题。建立“企业主参与决策”机制，聘请企业代表担任“营商环境观察员”，建立评估反馈渠道，动态优化涉企政策。推动“店小二”式服务，为企业配备对接专属服务人员，提供政策解读、宣传帮扶、奖补申报、联络对接等服务。持续落实“企业安静期”制度，做到有事必应，无事不扰。</w:t>
      </w:r>
    </w:p>
    <w:p w14:paraId="59615FF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3、发挥协会职能作用</w:t>
      </w:r>
      <w:r>
        <w:rPr>
          <w:rFonts w:hint="eastAsia" w:ascii="Times New Roman" w:hAnsi="Times New Roman" w:eastAsia="仿宋_GB2312" w:cs="仿宋_GB2312"/>
          <w:sz w:val="32"/>
          <w:szCs w:val="32"/>
          <w:lang w:val="en-US" w:eastAsia="zh-CN"/>
        </w:rPr>
        <w:t>。发挥陶瓷、琉璃制品行业协会、商会的桥梁和纽带作用，积极开展企业和市场调研，为政府对行业的管理和企业的生产经营出谋划策。完善行规行约，加强行业自律，引导企业遵规守法、规范经营，诚实守信、公平竞争。建立和完善琉璃协会组织，引导行业企业积极参加国家、省琉璃制品行业协会的活动，在产品使用标准、应用标准、市场协同、行业自律和工艺技术进步上提高话语权。发挥协会熟悉行业、与行业联系紧密、贴近企业的优势，开展招商引资、科技成果产业化转化、关键共性技术协同研发活动。</w:t>
      </w:r>
    </w:p>
    <w:p w14:paraId="255E8145">
      <w:pPr>
        <w:pStyle w:val="3"/>
        <w:spacing w:before="0" w:after="0" w:line="600" w:lineRule="exact"/>
        <w:ind w:firstLine="643" w:firstLineChars="200"/>
        <w:rPr>
          <w:rFonts w:hint="eastAsia" w:ascii="Times New Roman" w:hAnsi="Times New Roman" w:eastAsia="楷体" w:cs="楷体"/>
          <w:sz w:val="32"/>
          <w:szCs w:val="32"/>
        </w:rPr>
      </w:pPr>
      <w:bookmarkStart w:id="957" w:name="_Toc6090"/>
      <w:bookmarkStart w:id="958" w:name="_Toc12041"/>
      <w:bookmarkStart w:id="959" w:name="_Toc26305"/>
      <w:bookmarkStart w:id="960" w:name="_Toc19976"/>
      <w:bookmarkStart w:id="961" w:name="_Toc3080"/>
      <w:bookmarkStart w:id="962" w:name="_Toc5163"/>
      <w:bookmarkStart w:id="963" w:name="_Toc28433"/>
      <w:bookmarkStart w:id="964" w:name="_Toc18658"/>
      <w:bookmarkStart w:id="965" w:name="_Toc7300"/>
      <w:bookmarkStart w:id="966" w:name="_Toc19311"/>
      <w:bookmarkStart w:id="967" w:name="_Toc29834"/>
      <w:r>
        <w:rPr>
          <w:rFonts w:hint="eastAsia" w:ascii="Times New Roman" w:hAnsi="Times New Roman" w:eastAsia="楷体" w:cs="楷体"/>
          <w:sz w:val="32"/>
          <w:szCs w:val="32"/>
          <w:lang w:val="en-US" w:eastAsia="zh-CN"/>
        </w:rPr>
        <w:t>四、</w:t>
      </w:r>
      <w:r>
        <w:rPr>
          <w:rFonts w:hint="eastAsia" w:ascii="Times New Roman" w:hAnsi="Times New Roman" w:eastAsia="楷体" w:cs="楷体"/>
          <w:sz w:val="32"/>
          <w:szCs w:val="32"/>
        </w:rPr>
        <w:t>加强宣传引导</w:t>
      </w:r>
      <w:bookmarkEnd w:id="957"/>
      <w:bookmarkEnd w:id="958"/>
      <w:bookmarkEnd w:id="959"/>
      <w:bookmarkEnd w:id="960"/>
      <w:bookmarkEnd w:id="961"/>
      <w:bookmarkEnd w:id="962"/>
      <w:bookmarkEnd w:id="963"/>
      <w:bookmarkEnd w:id="964"/>
      <w:bookmarkEnd w:id="965"/>
      <w:bookmarkEnd w:id="966"/>
      <w:bookmarkEnd w:id="967"/>
    </w:p>
    <w:p w14:paraId="7E238DA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1、大力宣传阳城陶瓷琉璃产业文化。</w:t>
      </w:r>
      <w:r>
        <w:rPr>
          <w:rFonts w:hint="eastAsia" w:ascii="Times New Roman" w:hAnsi="Times New Roman" w:eastAsia="仿宋_GB2312" w:cs="仿宋_GB2312"/>
          <w:sz w:val="32"/>
          <w:szCs w:val="32"/>
          <w:lang w:val="en-US" w:eastAsia="zh-CN"/>
        </w:rPr>
        <w:t>充分利用电视、广播、报刊、互联网等各种媒体，全面推广“阳城陶瓷”地理标志，面向高速出入口、车站、商城、酒店等加大宣传推介力度，突出宣传园区产业特色、文化特色和要素特色。</w:t>
      </w:r>
    </w:p>
    <w:p w14:paraId="3453649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2、加大外宣力度。</w:t>
      </w:r>
      <w:r>
        <w:rPr>
          <w:rFonts w:hint="eastAsia" w:ascii="Times New Roman" w:hAnsi="Times New Roman" w:eastAsia="仿宋_GB2312" w:cs="仿宋_GB2312"/>
          <w:sz w:val="32"/>
          <w:szCs w:val="32"/>
          <w:lang w:val="en-US" w:eastAsia="zh-CN"/>
        </w:rPr>
        <w:t>主动邀请中央、山西省主流媒体和新闻记者来开发区采访，为其提供有关专业镇发展新做法、新经验、新成就等方面的新闻线索、新闻素材，提升陶瓷、琉璃产业在主流媒体曝光度。借助官方网站、展览馆、宣传栏、地方媒体等方式，采用短信告知、印发宣传册、专业镇微信公众号、官方微博等方式，为企业和公众及时提供产业发展最新发展资讯、近期工作安排、最新活动等信息，为各项规划任务顺利落实提供保障。</w:t>
      </w:r>
    </w:p>
    <w:p w14:paraId="6E10F5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p>
    <w:p w14:paraId="07F79A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kern w:val="2"/>
          <w:sz w:val="32"/>
          <w:szCs w:val="32"/>
          <w:lang w:val="en-US" w:eastAsia="zh-CN" w:bidi="ar-SA"/>
        </w:rPr>
      </w:pPr>
    </w:p>
    <w:p w14:paraId="22EF52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308" w:author="王国发" w:date="2026-05-08T17:58:30Z"/>
          <w:rFonts w:hint="eastAsia" w:ascii="Times New Roman" w:hAnsi="Times New Roman" w:eastAsia="仿宋_GB2312" w:cs="仿宋_GB2312"/>
          <w:kern w:val="2"/>
          <w:sz w:val="32"/>
          <w:szCs w:val="32"/>
          <w:lang w:val="en-US" w:eastAsia="zh-CN" w:bidi="ar-SA"/>
        </w:rPr>
        <w:sectPr>
          <w:pgSz w:w="11906" w:h="16838"/>
          <w:pgMar w:top="2098" w:right="1474" w:bottom="1984" w:left="1587" w:header="850" w:footer="1417" w:gutter="0"/>
          <w:pgNumType w:fmt="numberInDash"/>
          <w:cols w:space="0" w:num="1"/>
          <w:rtlGutter w:val="0"/>
          <w:docGrid w:linePitch="579" w:charSpace="0"/>
        </w:sectPr>
      </w:pPr>
    </w:p>
    <w:p w14:paraId="05E0A369">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240" w:lineRule="auto"/>
        <w:ind w:firstLine="0" w:firstLineChars="0"/>
        <w:jc w:val="center"/>
        <w:textAlignment w:val="auto"/>
        <w:outlineLvl w:val="0"/>
        <w:rPr>
          <w:del w:id="309" w:author="王国发" w:date="2026-05-08T17:58:30Z"/>
          <w:rFonts w:hint="eastAsia" w:ascii="Times New Roman" w:hAnsi="Times New Roman" w:eastAsia="黑体" w:cs="黑体"/>
          <w:b/>
          <w:bCs/>
          <w:color w:val="000000"/>
          <w:kern w:val="2"/>
          <w:sz w:val="32"/>
          <w:szCs w:val="32"/>
          <w:lang w:val="en-US" w:eastAsia="zh-CN" w:bidi="ar-SA"/>
        </w:rPr>
      </w:pPr>
      <w:del w:id="310" w:author="王国发" w:date="2026-05-08T17:58:30Z">
        <w:bookmarkStart w:id="968" w:name="_Toc22594"/>
        <w:bookmarkStart w:id="969" w:name="_Toc25650"/>
        <w:bookmarkStart w:id="970" w:name="_Toc4484"/>
        <w:bookmarkStart w:id="971" w:name="_Toc71"/>
        <w:bookmarkStart w:id="972" w:name="_Toc31153"/>
        <w:bookmarkStart w:id="973" w:name="_Toc21109"/>
        <w:r>
          <w:rPr>
            <w:rFonts w:hint="eastAsia" w:ascii="Times New Roman" w:hAnsi="Times New Roman" w:eastAsia="黑体" w:cs="黑体"/>
            <w:b/>
            <w:bCs/>
            <w:color w:val="000000"/>
            <w:kern w:val="2"/>
            <w:sz w:val="32"/>
            <w:szCs w:val="32"/>
            <w:lang w:val="en-US" w:eastAsia="zh-CN" w:bidi="ar-SA"/>
          </w:rPr>
          <w:delText>附件一：建筑陶瓷产业链招商图谱</w:delText>
        </w:r>
        <w:bookmarkEnd w:id="968"/>
        <w:bookmarkEnd w:id="969"/>
        <w:bookmarkEnd w:id="970"/>
        <w:bookmarkEnd w:id="971"/>
        <w:bookmarkEnd w:id="972"/>
        <w:bookmarkEnd w:id="973"/>
      </w:del>
    </w:p>
    <w:p w14:paraId="69535BE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del w:id="311" w:author="王国发" w:date="2026-05-08T17:58:30Z"/>
          <w:rFonts w:hint="default" w:asciiTheme="minorHAnsi" w:hAnsiTheme="minorHAnsi" w:eastAsiaTheme="minorEastAsia" w:cstheme="minorBidi"/>
          <w:kern w:val="2"/>
          <w:sz w:val="21"/>
          <w:szCs w:val="24"/>
          <w:lang w:val="en-US" w:eastAsia="zh-CN" w:bidi="ar-SA"/>
        </w:rPr>
      </w:pPr>
      <w:del w:id="312" w:author="王国发" w:date="2026-05-08T17:58:30Z">
        <w:r>
          <w:rPr>
            <w:rFonts w:hint="default" w:asciiTheme="minorHAnsi" w:hAnsiTheme="minorHAnsi" w:eastAsiaTheme="minorEastAsia" w:cstheme="minorBidi"/>
            <w:kern w:val="2"/>
            <w:sz w:val="21"/>
            <w:szCs w:val="24"/>
            <w:lang w:val="en-US" w:eastAsia="zh-CN" w:bidi="ar-SA"/>
          </w:rPr>
          <w:drawing>
            <wp:inline distT="0" distB="0" distL="114300" distR="114300">
              <wp:extent cx="6760845" cy="4838700"/>
              <wp:effectExtent l="0" t="0" r="1905" b="0"/>
              <wp:docPr id="66" name="图片 66" descr="附件1建筑陶瓷产业链招商图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附件1建筑陶瓷产业链招商图谱"/>
                      <pic:cNvPicPr>
                        <a:picLocks noChangeAspect="1"/>
                      </pic:cNvPicPr>
                    </pic:nvPicPr>
                    <pic:blipFill>
                      <a:blip r:embed="rId15"/>
                      <a:srcRect l="4817" t="15612" r="3177" b="6488"/>
                      <a:stretch>
                        <a:fillRect/>
                      </a:stretch>
                    </pic:blipFill>
                    <pic:spPr>
                      <a:xfrm>
                        <a:off x="0" y="0"/>
                        <a:ext cx="6760845" cy="4838700"/>
                      </a:xfrm>
                      <a:prstGeom prst="rect">
                        <a:avLst/>
                      </a:prstGeom>
                    </pic:spPr>
                  </pic:pic>
                </a:graphicData>
              </a:graphic>
            </wp:inline>
          </w:drawing>
        </w:r>
      </w:del>
    </w:p>
    <w:p w14:paraId="1BD3D85A">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314" w:author="王国发" w:date="2026-05-08T17:58:30Z"/>
          <w:rFonts w:hint="default" w:asciiTheme="minorHAnsi" w:hAnsiTheme="minorHAnsi" w:eastAsiaTheme="minorEastAsia" w:cstheme="minorBidi"/>
          <w:kern w:val="2"/>
          <w:sz w:val="21"/>
          <w:szCs w:val="24"/>
          <w:lang w:val="en-US" w:eastAsia="zh-CN" w:bidi="ar-SA"/>
        </w:rPr>
        <w:sectPr>
          <w:pgSz w:w="16838" w:h="11906" w:orient="landscape"/>
          <w:pgMar w:top="1587" w:right="2098" w:bottom="1474" w:left="1984" w:header="850" w:footer="1417" w:gutter="0"/>
          <w:pgNumType w:fmt="numberInDash"/>
          <w:cols w:space="0" w:num="1"/>
          <w:rtlGutter w:val="0"/>
          <w:docGrid w:linePitch="579" w:charSpace="0"/>
        </w:sectPr>
      </w:pPr>
    </w:p>
    <w:p w14:paraId="61E6B9CF">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240" w:lineRule="auto"/>
        <w:ind w:firstLine="0" w:firstLineChars="0"/>
        <w:jc w:val="center"/>
        <w:textAlignment w:val="auto"/>
        <w:outlineLvl w:val="0"/>
        <w:rPr>
          <w:del w:id="315" w:author="王国发" w:date="2026-05-08T17:58:30Z"/>
          <w:rFonts w:hint="eastAsia" w:ascii="Times New Roman" w:hAnsi="Times New Roman" w:eastAsia="黑体" w:cs="黑体"/>
          <w:b/>
          <w:bCs/>
          <w:color w:val="000000"/>
          <w:kern w:val="2"/>
          <w:sz w:val="32"/>
          <w:szCs w:val="32"/>
          <w:lang w:val="en-US" w:eastAsia="zh-CN" w:bidi="ar-SA"/>
        </w:rPr>
      </w:pPr>
      <w:del w:id="316" w:author="王国发" w:date="2026-05-08T17:58:30Z">
        <w:bookmarkStart w:id="974" w:name="_Toc21678"/>
        <w:bookmarkStart w:id="975" w:name="_Toc135"/>
        <w:bookmarkStart w:id="976" w:name="_Toc9325"/>
        <w:bookmarkStart w:id="977" w:name="_Toc6070"/>
        <w:bookmarkStart w:id="978" w:name="_Toc23654"/>
        <w:bookmarkStart w:id="979" w:name="_Toc3275"/>
        <w:r>
          <w:rPr>
            <w:rFonts w:hint="eastAsia" w:ascii="Times New Roman" w:hAnsi="Times New Roman" w:eastAsia="黑体" w:cs="黑体"/>
            <w:b/>
            <w:bCs/>
            <w:color w:val="000000"/>
            <w:kern w:val="2"/>
            <w:sz w:val="32"/>
            <w:szCs w:val="32"/>
            <w:lang w:val="en-US" w:eastAsia="zh-CN" w:bidi="ar-SA"/>
          </w:rPr>
          <w:delText>附件二：2024年中国建筑陶瓷热力图</w:delText>
        </w:r>
        <w:bookmarkEnd w:id="974"/>
        <w:bookmarkEnd w:id="975"/>
        <w:bookmarkEnd w:id="976"/>
        <w:bookmarkEnd w:id="977"/>
        <w:bookmarkEnd w:id="978"/>
        <w:bookmarkEnd w:id="979"/>
      </w:del>
    </w:p>
    <w:p w14:paraId="5F46D173">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317" w:author="王国发" w:date="2026-05-08T17:58:30Z"/>
          <w:rFonts w:hint="default" w:asciiTheme="minorHAnsi" w:hAnsiTheme="minorHAnsi" w:eastAsiaTheme="minorEastAsia" w:cstheme="minorBidi"/>
          <w:kern w:val="2"/>
          <w:sz w:val="21"/>
          <w:szCs w:val="24"/>
          <w:lang w:val="en-US" w:eastAsia="zh-CN" w:bidi="ar-SA"/>
        </w:rPr>
        <w:sectPr>
          <w:pgSz w:w="16838" w:h="11906" w:orient="landscape"/>
          <w:pgMar w:top="1587" w:right="2098" w:bottom="1474" w:left="1984" w:header="850" w:footer="1417" w:gutter="0"/>
          <w:pgNumType w:fmt="numberInDash"/>
          <w:cols w:space="0" w:num="1"/>
          <w:rtlGutter w:val="0"/>
          <w:docGrid w:linePitch="579" w:charSpace="0"/>
        </w:sectPr>
      </w:pPr>
      <w:del w:id="318" w:author="王国发" w:date="2026-05-08T17:58:30Z">
        <w:r>
          <w:rPr>
            <w:rFonts w:hint="default" w:asciiTheme="minorHAnsi" w:hAnsiTheme="minorHAnsi" w:eastAsiaTheme="minorEastAsia" w:cstheme="minorBidi"/>
            <w:kern w:val="2"/>
            <w:sz w:val="21"/>
            <w:szCs w:val="24"/>
            <w:lang w:val="en-US" w:eastAsia="zh-CN" w:bidi="ar-SA"/>
          </w:rPr>
          <w:drawing>
            <wp:inline distT="0" distB="0" distL="114300" distR="114300">
              <wp:extent cx="7794625" cy="4810760"/>
              <wp:effectExtent l="0" t="0" r="0" b="0"/>
              <wp:docPr id="67" name="图片 67" descr="2024年中国建筑陶瓷势力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2024年中国建筑陶瓷势力图"/>
                      <pic:cNvPicPr>
                        <a:picLocks noChangeAspect="1"/>
                      </pic:cNvPicPr>
                    </pic:nvPicPr>
                    <pic:blipFill>
                      <a:blip r:embed="rId16"/>
                      <a:srcRect l="-138" t="7245" r="138" b="5494"/>
                      <a:stretch>
                        <a:fillRect/>
                      </a:stretch>
                    </pic:blipFill>
                    <pic:spPr>
                      <a:xfrm>
                        <a:off x="0" y="0"/>
                        <a:ext cx="7794625" cy="4810760"/>
                      </a:xfrm>
                      <a:prstGeom prst="rect">
                        <a:avLst/>
                      </a:prstGeom>
                    </pic:spPr>
                  </pic:pic>
                </a:graphicData>
              </a:graphic>
            </wp:inline>
          </w:drawing>
        </w:r>
      </w:del>
    </w:p>
    <w:p w14:paraId="0F6A2579">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320" w:author="王国发" w:date="2026-05-08T17:58:30Z"/>
          <w:rFonts w:hint="default" w:asciiTheme="minorHAnsi" w:hAnsiTheme="minorHAnsi" w:eastAsiaTheme="minorEastAsia" w:cstheme="minorBidi"/>
          <w:kern w:val="2"/>
          <w:sz w:val="21"/>
          <w:szCs w:val="24"/>
          <w:lang w:val="en-US" w:eastAsia="zh-CN" w:bidi="ar-SA"/>
        </w:rPr>
      </w:pPr>
    </w:p>
    <w:p w14:paraId="3F6F367C">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321" w:author="王国发" w:date="2026-05-08T17:58:30Z"/>
          <w:rFonts w:hint="default" w:asciiTheme="minorHAnsi" w:hAnsiTheme="minorHAnsi" w:eastAsiaTheme="minorEastAsia" w:cstheme="minorBidi"/>
          <w:kern w:val="2"/>
          <w:sz w:val="21"/>
          <w:szCs w:val="24"/>
          <w:lang w:val="en-US" w:eastAsia="zh-CN" w:bidi="ar-SA"/>
        </w:rPr>
      </w:pPr>
    </w:p>
    <w:p w14:paraId="746C9770">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240" w:lineRule="auto"/>
        <w:ind w:firstLine="0" w:firstLineChars="0"/>
        <w:jc w:val="center"/>
        <w:textAlignment w:val="auto"/>
        <w:outlineLvl w:val="0"/>
        <w:rPr>
          <w:del w:id="322" w:author="王国发" w:date="2026-05-08T17:58:30Z"/>
          <w:rFonts w:hint="eastAsia" w:ascii="仿宋_GB2312" w:hAnsi="Times New Roman" w:eastAsia="仿宋_GB2312" w:cs="Times New Roman"/>
          <w:sz w:val="28"/>
          <w:szCs w:val="28"/>
          <w:lang w:val="en-US" w:eastAsia="zh-CN"/>
        </w:rPr>
      </w:pPr>
      <w:del w:id="323" w:author="王国发" w:date="2026-05-08T17:58:30Z">
        <w:bookmarkStart w:id="980" w:name="_Toc5877"/>
        <w:bookmarkStart w:id="981" w:name="_Toc5965"/>
        <w:r>
          <w:rPr>
            <w:rFonts w:hint="eastAsia" w:ascii="Times New Roman" w:hAnsi="Times New Roman" w:eastAsia="黑体" w:cs="黑体"/>
            <w:b/>
            <w:bCs/>
            <w:color w:val="000000"/>
            <w:kern w:val="2"/>
            <w:sz w:val="32"/>
            <w:szCs w:val="32"/>
            <w:lang w:val="en-US" w:eastAsia="zh-CN" w:bidi="ar-SA"/>
          </w:rPr>
          <w:delText>附件三：产业链重点合作企业简介</w:delText>
        </w:r>
        <w:bookmarkEnd w:id="980"/>
        <w:bookmarkEnd w:id="981"/>
      </w:del>
    </w:p>
    <w:p w14:paraId="71D7D7DA">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324" w:author="王国发" w:date="2026-05-08T17:58:30Z"/>
          <w:rFonts w:hint="default" w:asciiTheme="minorHAnsi" w:hAnsiTheme="minorHAnsi" w:eastAsiaTheme="minorEastAsia" w:cstheme="minorBidi"/>
          <w:kern w:val="2"/>
          <w:sz w:val="21"/>
          <w:szCs w:val="24"/>
          <w:lang w:val="en-US" w:eastAsia="zh-CN" w:bidi="ar-SA"/>
        </w:rPr>
      </w:pPr>
    </w:p>
    <w:p w14:paraId="46F608D6">
      <w:pPr>
        <w:ind w:firstLine="560" w:firstLineChars="200"/>
        <w:rPr>
          <w:del w:id="325" w:author="王国发" w:date="2026-05-08T17:58:30Z"/>
          <w:rFonts w:hint="eastAsia" w:ascii="仿宋_GB2312" w:hAnsi="Times New Roman" w:eastAsia="仿宋_GB2312" w:cs="Times New Roman"/>
          <w:sz w:val="28"/>
          <w:szCs w:val="28"/>
          <w:lang w:val="en-US" w:eastAsia="zh-CN"/>
        </w:rPr>
      </w:pPr>
      <w:del w:id="326" w:author="王国发" w:date="2026-05-08T17:58:30Z">
        <w:r>
          <w:rPr>
            <w:rFonts w:hint="eastAsia" w:ascii="仿宋_GB2312" w:hAnsi="Times New Roman" w:eastAsia="仿宋_GB2312" w:cs="Times New Roman"/>
            <w:sz w:val="28"/>
            <w:szCs w:val="28"/>
            <w:lang w:val="en-US" w:eastAsia="zh-CN"/>
          </w:rPr>
          <w:delText>1.新明珠集团股份有限公司</w:delText>
        </w:r>
      </w:del>
    </w:p>
    <w:p w14:paraId="2A7296B8">
      <w:pPr>
        <w:ind w:firstLine="560" w:firstLineChars="200"/>
        <w:rPr>
          <w:del w:id="327" w:author="王国发" w:date="2026-05-08T17:58:30Z"/>
          <w:rFonts w:hint="default" w:ascii="仿宋_GB2312" w:hAnsi="Times New Roman" w:eastAsia="仿宋_GB2312" w:cs="Times New Roman"/>
          <w:sz w:val="28"/>
          <w:szCs w:val="28"/>
          <w:lang w:val="en-US" w:eastAsia="zh-CN"/>
        </w:rPr>
      </w:pPr>
      <w:del w:id="328" w:author="王国发" w:date="2026-05-08T17:58:30Z">
        <w:r>
          <w:rPr>
            <w:rFonts w:hint="default" w:ascii="仿宋_GB2312" w:hAnsi="Times New Roman" w:eastAsia="仿宋_GB2312" w:cs="Times New Roman"/>
            <w:sz w:val="28"/>
            <w:szCs w:val="28"/>
            <w:lang w:val="en-US" w:eastAsia="zh-CN"/>
          </w:rPr>
          <w:delText>新明珠集团股份有限公司成立于1999年1月15日，注册资本12.42亿元，注册地位于佛山市禅城区南庄镇</w:delText>
        </w:r>
      </w:del>
      <w:del w:id="329" w:author="王国发" w:date="2026-05-08T17:58:30Z">
        <w:r>
          <w:rPr>
            <w:rFonts w:hint="eastAsia" w:ascii="仿宋_GB2312" w:hAnsi="Times New Roman" w:eastAsia="仿宋_GB2312" w:cs="Times New Roman"/>
            <w:sz w:val="28"/>
            <w:szCs w:val="28"/>
            <w:lang w:val="en-US" w:eastAsia="zh-CN"/>
          </w:rPr>
          <w:delText>。</w:delText>
        </w:r>
      </w:del>
      <w:del w:id="330" w:author="王国发" w:date="2026-05-08T17:58:30Z">
        <w:r>
          <w:rPr>
            <w:rFonts w:hint="default" w:ascii="仿宋_GB2312" w:hAnsi="Times New Roman" w:eastAsia="仿宋_GB2312" w:cs="Times New Roman"/>
            <w:sz w:val="28"/>
            <w:szCs w:val="28"/>
            <w:lang w:val="en-US" w:eastAsia="zh-CN"/>
          </w:rPr>
          <w:delText>历经立基创业、兼并扩张、“四化建设”（绿色化、集约化、规模化、现代化）、“四轮”驱动、高质量发展五个阶段，从一家乡镇企业发展成为一家集产品的设计、研发、生产、销售、服务于一体的新型建材企业集团，产品广泛应用于建筑空间的装修、装饰。新明珠集团拥有四大现代化、集约化生产基地，主要建筑陶瓷产品有陶瓷砖（包括抛釉砖、仿古砖、抛光砖和瓷片等）和陶瓷板材（包括陶瓷岩板、陶瓷薄板、陶瓷大板等）等十余个品类。集团旗下拥有包括“冠珠瓷砖”“萨米特瓷砖”“新明珠岩板”“格莱斯瓷砖”等品牌，品牌总价值近两千亿，经销商超3,000家，销售门店及终端数量超7,000家。</w:delText>
        </w:r>
      </w:del>
    </w:p>
    <w:p w14:paraId="0AB18A0D">
      <w:pPr>
        <w:ind w:firstLine="560" w:firstLineChars="200"/>
        <w:rPr>
          <w:del w:id="331" w:author="王国发" w:date="2026-05-08T17:58:30Z"/>
          <w:rFonts w:hint="eastAsia" w:ascii="仿宋_GB2312" w:hAnsi="Times New Roman" w:eastAsia="仿宋_GB2312" w:cs="Times New Roman"/>
          <w:sz w:val="28"/>
          <w:szCs w:val="28"/>
          <w:lang w:val="en-US" w:eastAsia="zh-CN"/>
        </w:rPr>
      </w:pPr>
      <w:del w:id="332" w:author="王国发" w:date="2026-05-08T17:58:30Z">
        <w:r>
          <w:rPr>
            <w:rFonts w:hint="eastAsia" w:ascii="仿宋_GB2312" w:hAnsi="Times New Roman" w:eastAsia="仿宋_GB2312" w:cs="Times New Roman"/>
            <w:sz w:val="28"/>
            <w:szCs w:val="28"/>
            <w:lang w:val="en-US" w:eastAsia="zh-CN"/>
          </w:rPr>
          <w:delText>地址：佛山市禅城区南庄镇华夏陶瓷博览城陶博大道18号一楼</w:delText>
        </w:r>
      </w:del>
    </w:p>
    <w:p w14:paraId="20F32A08">
      <w:pPr>
        <w:ind w:firstLine="560" w:firstLineChars="200"/>
        <w:rPr>
          <w:del w:id="333" w:author="王国发" w:date="2026-05-08T17:58:30Z"/>
          <w:rFonts w:hint="eastAsia" w:ascii="仿宋_GB2312" w:hAnsi="Times New Roman" w:eastAsia="仿宋_GB2312" w:cs="Times New Roman"/>
          <w:sz w:val="28"/>
          <w:szCs w:val="28"/>
          <w:lang w:val="en-US" w:eastAsia="zh-CN"/>
        </w:rPr>
      </w:pPr>
      <w:del w:id="334" w:author="王国发" w:date="2026-05-08T17:58:30Z">
        <w:r>
          <w:rPr>
            <w:rFonts w:hint="eastAsia" w:ascii="仿宋_GB2312" w:hAnsi="Times New Roman" w:eastAsia="仿宋_GB2312" w:cs="Times New Roman"/>
            <w:sz w:val="28"/>
            <w:szCs w:val="28"/>
            <w:lang w:val="en-US" w:eastAsia="zh-CN"/>
          </w:rPr>
          <w:delText>电话：0757-85399939</w:delText>
        </w:r>
      </w:del>
    </w:p>
    <w:p w14:paraId="6A1F1670">
      <w:pPr>
        <w:ind w:firstLine="560" w:firstLineChars="200"/>
        <w:rPr>
          <w:del w:id="335" w:author="王国发" w:date="2026-05-08T17:58:30Z"/>
          <w:rFonts w:hint="eastAsia" w:ascii="仿宋_GB2312" w:hAnsi="Times New Roman" w:eastAsia="仿宋_GB2312" w:cs="Times New Roman"/>
          <w:sz w:val="28"/>
          <w:szCs w:val="28"/>
          <w:lang w:val="en-US" w:eastAsia="zh-CN"/>
        </w:rPr>
      </w:pPr>
    </w:p>
    <w:p w14:paraId="680F9F3F">
      <w:pPr>
        <w:ind w:firstLine="560" w:firstLineChars="200"/>
        <w:rPr>
          <w:del w:id="336" w:author="王国发" w:date="2026-05-08T17:58:30Z"/>
          <w:rFonts w:hint="eastAsia" w:ascii="仿宋_GB2312" w:hAnsi="Times New Roman" w:eastAsia="仿宋_GB2312" w:cs="Times New Roman"/>
          <w:sz w:val="28"/>
          <w:szCs w:val="28"/>
          <w:lang w:val="en-US" w:eastAsia="zh-CN"/>
        </w:rPr>
      </w:pPr>
      <w:del w:id="337" w:author="王国发" w:date="2026-05-08T17:58:30Z">
        <w:r>
          <w:rPr>
            <w:rFonts w:hint="eastAsia" w:ascii="仿宋_GB2312" w:hAnsi="Times New Roman" w:eastAsia="仿宋_GB2312" w:cs="Times New Roman"/>
            <w:sz w:val="28"/>
            <w:szCs w:val="28"/>
            <w:lang w:val="en-US" w:eastAsia="zh-CN"/>
          </w:rPr>
          <w:delText>2.马可波罗控股股份有限公司</w:delText>
        </w:r>
      </w:del>
    </w:p>
    <w:p w14:paraId="781BEF33">
      <w:pPr>
        <w:ind w:firstLine="560" w:firstLineChars="200"/>
        <w:rPr>
          <w:del w:id="338" w:author="王国发" w:date="2026-05-08T17:58:30Z"/>
          <w:rFonts w:hint="default" w:ascii="仿宋_GB2312" w:hAnsi="Times New Roman" w:eastAsia="仿宋_GB2312" w:cs="Times New Roman"/>
          <w:sz w:val="28"/>
          <w:szCs w:val="28"/>
          <w:lang w:val="en-US" w:eastAsia="zh-CN"/>
        </w:rPr>
      </w:pPr>
      <w:del w:id="339" w:author="王国发" w:date="2026-05-08T17:58:30Z">
        <w:r>
          <w:rPr>
            <w:rFonts w:hint="default" w:ascii="仿宋_GB2312" w:hAnsi="Times New Roman" w:eastAsia="仿宋_GB2312" w:cs="Times New Roman"/>
            <w:sz w:val="28"/>
            <w:szCs w:val="28"/>
            <w:lang w:val="en-US" w:eastAsia="zh-CN"/>
          </w:rPr>
          <w:delText>马可波罗控股股份有限公司（马可波罗）成立于2008年11月05日，总部位于广东省东莞市高埗镇，是国内具有实力的建筑陶瓷制造商和销售商之一，法定代表人</w:delText>
        </w:r>
      </w:del>
      <w:del w:id="340" w:author="王国发" w:date="2026-05-08T17:58:30Z">
        <w:r>
          <w:rPr>
            <w:rFonts w:hint="default" w:ascii="仿宋_GB2312" w:hAnsi="Times New Roman" w:eastAsia="仿宋_GB2312" w:cs="Times New Roman"/>
            <w:sz w:val="28"/>
            <w:szCs w:val="28"/>
            <w:lang w:val="en-US" w:eastAsia="zh-CN"/>
          </w:rPr>
          <w:fldChar w:fldCharType="begin"/>
        </w:r>
      </w:del>
      <w:del w:id="341" w:author="王国发" w:date="2026-05-08T17:58:30Z">
        <w:r>
          <w:rPr>
            <w:rFonts w:hint="default" w:ascii="仿宋_GB2312" w:hAnsi="Times New Roman" w:eastAsia="仿宋_GB2312" w:cs="Times New Roman"/>
            <w:sz w:val="28"/>
            <w:szCs w:val="28"/>
            <w:lang w:val="en-US" w:eastAsia="zh-CN"/>
          </w:rPr>
          <w:delInstrText xml:space="preserve"> HYPERLINK "https://baike.baidu.com/item/%E9%BB%84%E5%BB%BA%E5%B9%B3/100048?fromModule=lemma_inlink" \t "https://baike.baidu.com/item/%E9%A9%AC%E5%8F%AF%E6%B3%A2%E7%BD%97%E6%8E%A7%E8%82%A1%E8%82%A1%E4%BB%BD%E6%9C%89%E9%99%90%E5%85%AC%E5%8F%B8/_blank" </w:delInstrText>
        </w:r>
      </w:del>
      <w:del w:id="342" w:author="王国发" w:date="2026-05-08T17:58:30Z">
        <w:r>
          <w:rPr>
            <w:rFonts w:hint="default" w:ascii="仿宋_GB2312" w:hAnsi="Times New Roman" w:eastAsia="仿宋_GB2312" w:cs="Times New Roman"/>
            <w:sz w:val="28"/>
            <w:szCs w:val="28"/>
            <w:lang w:val="en-US" w:eastAsia="zh-CN"/>
          </w:rPr>
          <w:fldChar w:fldCharType="separate"/>
        </w:r>
      </w:del>
      <w:del w:id="343" w:author="王国发" w:date="2026-05-08T17:58:30Z">
        <w:r>
          <w:rPr>
            <w:rFonts w:hint="default" w:ascii="仿宋_GB2312" w:hAnsi="Times New Roman" w:eastAsia="仿宋_GB2312" w:cs="Times New Roman"/>
            <w:sz w:val="28"/>
            <w:szCs w:val="28"/>
            <w:lang w:val="en-US" w:eastAsia="zh-CN"/>
          </w:rPr>
          <w:delText>黄建平</w:delText>
        </w:r>
      </w:del>
      <w:del w:id="344" w:author="王国发" w:date="2026-05-08T17:58:30Z">
        <w:r>
          <w:rPr>
            <w:rFonts w:hint="default" w:ascii="仿宋_GB2312" w:hAnsi="Times New Roman" w:eastAsia="仿宋_GB2312" w:cs="Times New Roman"/>
            <w:sz w:val="28"/>
            <w:szCs w:val="28"/>
            <w:lang w:val="en-US" w:eastAsia="zh-CN"/>
          </w:rPr>
          <w:fldChar w:fldCharType="end"/>
        </w:r>
      </w:del>
      <w:del w:id="345" w:author="王国发" w:date="2026-05-08T17:58:30Z">
        <w:r>
          <w:rPr>
            <w:rFonts w:hint="default" w:ascii="仿宋_GB2312" w:hAnsi="Times New Roman" w:eastAsia="仿宋_GB2312" w:cs="Times New Roman"/>
            <w:sz w:val="28"/>
            <w:szCs w:val="28"/>
            <w:lang w:val="en-US" w:eastAsia="zh-CN"/>
          </w:rPr>
          <w:delText>。公司在广东东莞、清远、江西丰城、重庆荣昌及美国设有五大生产基地，主要拥有“</w:delText>
        </w:r>
      </w:del>
      <w:del w:id="346" w:author="王国发" w:date="2026-05-08T17:58:30Z">
        <w:r>
          <w:rPr>
            <w:rFonts w:hint="default" w:ascii="仿宋_GB2312" w:hAnsi="Times New Roman" w:eastAsia="仿宋_GB2312" w:cs="Times New Roman"/>
            <w:sz w:val="28"/>
            <w:szCs w:val="28"/>
            <w:lang w:val="en-US" w:eastAsia="zh-CN"/>
          </w:rPr>
          <w:fldChar w:fldCharType="begin"/>
        </w:r>
      </w:del>
      <w:del w:id="347" w:author="王国发" w:date="2026-05-08T17:58:30Z">
        <w:r>
          <w:rPr>
            <w:rFonts w:hint="default" w:ascii="仿宋_GB2312" w:hAnsi="Times New Roman" w:eastAsia="仿宋_GB2312" w:cs="Times New Roman"/>
            <w:sz w:val="28"/>
            <w:szCs w:val="28"/>
            <w:lang w:val="en-US" w:eastAsia="zh-CN"/>
          </w:rPr>
          <w:delInstrText xml:space="preserve"> HYPERLINK "https://baike.baidu.com/item/%E9%A9%AC%E5%8F%AF%E6%B3%A2%E7%BD%97%E7%93%B7%E7%A0%96/10966560?fromModule=lemma_inlink" \t "https://baike.baidu.com/item/%E9%A9%AC%E5%8F%AF%E6%B3%A2%E7%BD%97%E6%8E%A7%E8%82%A1%E8%82%A1%E4%BB%BD%E6%9C%89%E9%99%90%E5%85%AC%E5%8F%B8/_blank" </w:delInstrText>
        </w:r>
      </w:del>
      <w:del w:id="348" w:author="王国发" w:date="2026-05-08T17:58:30Z">
        <w:r>
          <w:rPr>
            <w:rFonts w:hint="default" w:ascii="仿宋_GB2312" w:hAnsi="Times New Roman" w:eastAsia="仿宋_GB2312" w:cs="Times New Roman"/>
            <w:sz w:val="28"/>
            <w:szCs w:val="28"/>
            <w:lang w:val="en-US" w:eastAsia="zh-CN"/>
          </w:rPr>
          <w:fldChar w:fldCharType="separate"/>
        </w:r>
      </w:del>
      <w:del w:id="349" w:author="王国发" w:date="2026-05-08T17:58:30Z">
        <w:r>
          <w:rPr>
            <w:rFonts w:hint="default" w:ascii="仿宋_GB2312" w:hAnsi="Times New Roman" w:eastAsia="仿宋_GB2312" w:cs="Times New Roman"/>
            <w:sz w:val="28"/>
            <w:szCs w:val="28"/>
            <w:lang w:val="en-US" w:eastAsia="zh-CN"/>
          </w:rPr>
          <w:delText>马可波罗瓷砖</w:delText>
        </w:r>
      </w:del>
      <w:del w:id="350" w:author="王国发" w:date="2026-05-08T17:58:30Z">
        <w:r>
          <w:rPr>
            <w:rFonts w:hint="default" w:ascii="仿宋_GB2312" w:hAnsi="Times New Roman" w:eastAsia="仿宋_GB2312" w:cs="Times New Roman"/>
            <w:sz w:val="28"/>
            <w:szCs w:val="28"/>
            <w:lang w:val="en-US" w:eastAsia="zh-CN"/>
          </w:rPr>
          <w:fldChar w:fldCharType="end"/>
        </w:r>
      </w:del>
      <w:del w:id="351" w:author="王国发" w:date="2026-05-08T17:58:30Z">
        <w:r>
          <w:rPr>
            <w:rFonts w:hint="default" w:ascii="仿宋_GB2312" w:hAnsi="Times New Roman" w:eastAsia="仿宋_GB2312" w:cs="Times New Roman"/>
            <w:sz w:val="28"/>
            <w:szCs w:val="28"/>
            <w:lang w:val="en-US" w:eastAsia="zh-CN"/>
          </w:rPr>
          <w:delText>”“唯美 L&amp;D 陶瓷”两大自有品牌，已建成覆盖全球130多个国家和地区的立体化营销网络，并在国内外设立数千家专卖店。旗下四个生产子公司均获评国家级“绿色工厂”，建有行业首批通过CNAS认证的国家级实验室。</w:delText>
        </w:r>
      </w:del>
    </w:p>
    <w:p w14:paraId="7A5BFFC5">
      <w:pPr>
        <w:ind w:firstLine="560" w:firstLineChars="200"/>
        <w:rPr>
          <w:del w:id="352" w:author="王国发" w:date="2026-05-08T17:58:30Z"/>
          <w:rFonts w:hint="eastAsia" w:ascii="仿宋_GB2312" w:hAnsi="Times New Roman" w:eastAsia="仿宋_GB2312" w:cs="Times New Roman"/>
          <w:sz w:val="28"/>
          <w:szCs w:val="28"/>
          <w:lang w:val="en-US" w:eastAsia="zh-CN"/>
        </w:rPr>
      </w:pPr>
      <w:del w:id="353" w:author="王国发" w:date="2026-05-08T17:58:30Z">
        <w:r>
          <w:rPr>
            <w:rFonts w:hint="eastAsia" w:ascii="仿宋_GB2312" w:hAnsi="Times New Roman" w:eastAsia="仿宋_GB2312" w:cs="Times New Roman"/>
            <w:sz w:val="28"/>
            <w:szCs w:val="28"/>
            <w:lang w:val="en-US" w:eastAsia="zh-CN"/>
          </w:rPr>
          <w:delText>地址：广东省东莞市高埗镇北王路高埗段102号</w:delText>
        </w:r>
      </w:del>
      <w:del w:id="354" w:author="王国发" w:date="2026-05-08T17:58:30Z">
        <w:r>
          <w:rPr>
            <w:rFonts w:hint="eastAsia" w:ascii="仿宋_GB2312" w:hAnsi="Times New Roman" w:eastAsia="仿宋_GB2312" w:cs="Times New Roman"/>
            <w:sz w:val="28"/>
            <w:szCs w:val="28"/>
            <w:lang w:val="en-US" w:eastAsia="zh-CN"/>
          </w:rPr>
          <w:tab/>
        </w:r>
      </w:del>
    </w:p>
    <w:p w14:paraId="7C10CC5A">
      <w:pPr>
        <w:ind w:firstLine="560" w:firstLineChars="200"/>
        <w:rPr>
          <w:del w:id="355" w:author="王国发" w:date="2026-05-08T17:58:30Z"/>
          <w:rFonts w:hint="eastAsia" w:ascii="仿宋_GB2312" w:hAnsi="Times New Roman" w:eastAsia="仿宋_GB2312" w:cs="Times New Roman"/>
          <w:sz w:val="28"/>
          <w:szCs w:val="28"/>
          <w:lang w:val="en-US" w:eastAsia="zh-CN"/>
        </w:rPr>
      </w:pPr>
      <w:del w:id="356" w:author="王国发" w:date="2026-05-08T17:58:30Z">
        <w:r>
          <w:rPr>
            <w:rFonts w:hint="eastAsia" w:ascii="仿宋_GB2312" w:hAnsi="Times New Roman" w:eastAsia="仿宋_GB2312" w:cs="Times New Roman"/>
            <w:sz w:val="28"/>
            <w:szCs w:val="28"/>
            <w:lang w:val="en-US" w:eastAsia="zh-CN"/>
          </w:rPr>
          <w:delText>电话：400-880-3650</w:delText>
        </w:r>
      </w:del>
    </w:p>
    <w:p w14:paraId="77120012">
      <w:pPr>
        <w:ind w:firstLine="560" w:firstLineChars="200"/>
        <w:rPr>
          <w:del w:id="357" w:author="王国发" w:date="2026-05-08T17:58:30Z"/>
          <w:rFonts w:hint="eastAsia" w:ascii="仿宋_GB2312" w:hAnsi="Times New Roman" w:eastAsia="仿宋_GB2312" w:cs="Times New Roman"/>
          <w:sz w:val="28"/>
          <w:szCs w:val="28"/>
          <w:lang w:val="en-US" w:eastAsia="zh-CN"/>
        </w:rPr>
      </w:pPr>
    </w:p>
    <w:p w14:paraId="70300596">
      <w:pPr>
        <w:ind w:firstLine="560" w:firstLineChars="200"/>
        <w:rPr>
          <w:del w:id="358" w:author="王国发" w:date="2026-05-08T17:58:30Z"/>
          <w:rFonts w:hint="default" w:ascii="仿宋_GB2312" w:hAnsi="Times New Roman" w:eastAsia="仿宋_GB2312" w:cs="Times New Roman"/>
          <w:sz w:val="28"/>
          <w:szCs w:val="28"/>
          <w:lang w:val="en-US" w:eastAsia="zh-CN"/>
        </w:rPr>
      </w:pPr>
      <w:del w:id="359" w:author="王国发" w:date="2026-05-08T17:58:30Z">
        <w:r>
          <w:rPr>
            <w:rFonts w:hint="eastAsia" w:ascii="仿宋_GB2312" w:hAnsi="Times New Roman" w:eastAsia="仿宋_GB2312" w:cs="Times New Roman"/>
            <w:sz w:val="28"/>
            <w:szCs w:val="28"/>
            <w:lang w:val="en-US" w:eastAsia="zh-CN"/>
          </w:rPr>
          <w:delText>3.广东新锦成陶瓷集团有限公司</w:delText>
        </w:r>
      </w:del>
    </w:p>
    <w:p w14:paraId="6B42C6EA">
      <w:pPr>
        <w:ind w:firstLine="560" w:firstLineChars="200"/>
        <w:rPr>
          <w:del w:id="360" w:author="王国发" w:date="2026-05-08T17:58:30Z"/>
          <w:rFonts w:hint="eastAsia" w:ascii="仿宋_GB2312" w:hAnsi="Times New Roman" w:eastAsia="仿宋_GB2312" w:cs="Times New Roman"/>
          <w:sz w:val="28"/>
          <w:szCs w:val="28"/>
          <w:lang w:val="en-US" w:eastAsia="zh-CN"/>
        </w:rPr>
      </w:pPr>
      <w:del w:id="361" w:author="王国发" w:date="2026-05-08T17:58:30Z">
        <w:r>
          <w:rPr>
            <w:rFonts w:hint="default" w:ascii="仿宋_GB2312" w:hAnsi="Times New Roman" w:eastAsia="仿宋_GB2312" w:cs="Times New Roman"/>
            <w:sz w:val="28"/>
            <w:szCs w:val="28"/>
            <w:lang w:val="en-US" w:eastAsia="zh-CN"/>
          </w:rPr>
          <w:delText>广东新锦成陶瓷集团有限公司成立于2007年，总部位于广东</w:delText>
        </w:r>
      </w:del>
      <w:del w:id="362" w:author="王国发" w:date="2026-05-08T17:58:30Z">
        <w:r>
          <w:rPr>
            <w:rFonts w:hint="default" w:ascii="仿宋_GB2312" w:hAnsi="Times New Roman" w:eastAsia="仿宋_GB2312" w:cs="Times New Roman"/>
            <w:sz w:val="28"/>
            <w:szCs w:val="28"/>
            <w:lang w:val="en-US" w:eastAsia="zh-CN"/>
          </w:rPr>
          <w:fldChar w:fldCharType="begin"/>
        </w:r>
      </w:del>
      <w:del w:id="363" w:author="王国发" w:date="2026-05-08T17:58:30Z">
        <w:r>
          <w:rPr>
            <w:rFonts w:hint="default" w:ascii="仿宋_GB2312" w:hAnsi="Times New Roman" w:eastAsia="仿宋_GB2312" w:cs="Times New Roman"/>
            <w:sz w:val="28"/>
            <w:szCs w:val="28"/>
            <w:lang w:val="en-US" w:eastAsia="zh-CN"/>
          </w:rPr>
          <w:delInstrText xml:space="preserve"> HYPERLINK "https://baike.baidu.com/item/%E4%BD%9B%E5%B1%B1/200343?fromModule=lemma_inlink" \t "https://baike.baidu.com/item/%E5%B9%BF%E4%B8%9C%E6%96%B0%E9%94%A6%E6%88%90%E9%99%B6%E7%93%B7%E9%9B%86%E5%9B%A2%E6%9C%89%E9%99%90%E5%85%AC%E5%8F%B8/_blank" </w:delInstrText>
        </w:r>
      </w:del>
      <w:del w:id="364" w:author="王国发" w:date="2026-05-08T17:58:30Z">
        <w:r>
          <w:rPr>
            <w:rFonts w:hint="default" w:ascii="仿宋_GB2312" w:hAnsi="Times New Roman" w:eastAsia="仿宋_GB2312" w:cs="Times New Roman"/>
            <w:sz w:val="28"/>
            <w:szCs w:val="28"/>
            <w:lang w:val="en-US" w:eastAsia="zh-CN"/>
          </w:rPr>
          <w:fldChar w:fldCharType="separate"/>
        </w:r>
      </w:del>
      <w:del w:id="365" w:author="王国发" w:date="2026-05-08T17:58:30Z">
        <w:r>
          <w:rPr>
            <w:rFonts w:hint="default" w:ascii="仿宋_GB2312" w:hAnsi="Times New Roman" w:eastAsia="仿宋_GB2312" w:cs="Times New Roman"/>
            <w:sz w:val="28"/>
            <w:szCs w:val="28"/>
            <w:lang w:val="en-US" w:eastAsia="zh-CN"/>
          </w:rPr>
          <w:delText>佛山</w:delText>
        </w:r>
      </w:del>
      <w:del w:id="366" w:author="王国发" w:date="2026-05-08T17:58:30Z">
        <w:r>
          <w:rPr>
            <w:rFonts w:hint="default" w:ascii="仿宋_GB2312" w:hAnsi="Times New Roman" w:eastAsia="仿宋_GB2312" w:cs="Times New Roman"/>
            <w:sz w:val="28"/>
            <w:szCs w:val="28"/>
            <w:lang w:val="en-US" w:eastAsia="zh-CN"/>
          </w:rPr>
          <w:fldChar w:fldCharType="end"/>
        </w:r>
      </w:del>
      <w:del w:id="367" w:author="王国发" w:date="2026-05-08T17:58:30Z">
        <w:r>
          <w:rPr>
            <w:rFonts w:hint="default" w:ascii="仿宋_GB2312" w:hAnsi="Times New Roman" w:eastAsia="仿宋_GB2312" w:cs="Times New Roman"/>
            <w:sz w:val="28"/>
            <w:szCs w:val="28"/>
            <w:lang w:val="en-US" w:eastAsia="zh-CN"/>
          </w:rPr>
          <w:delText>，是一家集研发、制造、营销、服务于一体的现代化建陶企业集团。集团在全国拥有四大研发生产基地，占地3500亩，旗下拥有26个品牌，超5000家品牌专卖店。其产品涵盖</w:delText>
        </w:r>
      </w:del>
      <w:del w:id="368" w:author="王国发" w:date="2026-05-08T17:58:30Z">
        <w:r>
          <w:rPr>
            <w:rFonts w:hint="default" w:ascii="仿宋_GB2312" w:hAnsi="Times New Roman" w:eastAsia="仿宋_GB2312" w:cs="Times New Roman"/>
            <w:sz w:val="28"/>
            <w:szCs w:val="28"/>
            <w:lang w:val="en-US" w:eastAsia="zh-CN"/>
          </w:rPr>
          <w:fldChar w:fldCharType="begin"/>
        </w:r>
      </w:del>
      <w:del w:id="369" w:author="王国发" w:date="2026-05-08T17:58:30Z">
        <w:r>
          <w:rPr>
            <w:rFonts w:hint="default" w:ascii="仿宋_GB2312" w:hAnsi="Times New Roman" w:eastAsia="仿宋_GB2312" w:cs="Times New Roman"/>
            <w:sz w:val="28"/>
            <w:szCs w:val="28"/>
            <w:lang w:val="en-US" w:eastAsia="zh-CN"/>
          </w:rPr>
          <w:delInstrText xml:space="preserve"> HYPERLINK "https://baike.baidu.com/item/%E5%B2%A9%E6%9D%BF/23669938?fromModule=lemma_inlink" \t "https://baike.baidu.com/item/%E5%B9%BF%E4%B8%9C%E6%96%B0%E9%94%A6%E6%88%90%E9%99%B6%E7%93%B7%E9%9B%86%E5%9B%A2%E6%9C%89%E9%99%90%E5%85%AC%E5%8F%B8/_blank" </w:delInstrText>
        </w:r>
      </w:del>
      <w:del w:id="370" w:author="王国发" w:date="2026-05-08T17:58:30Z">
        <w:r>
          <w:rPr>
            <w:rFonts w:hint="default" w:ascii="仿宋_GB2312" w:hAnsi="Times New Roman" w:eastAsia="仿宋_GB2312" w:cs="Times New Roman"/>
            <w:sz w:val="28"/>
            <w:szCs w:val="28"/>
            <w:lang w:val="en-US" w:eastAsia="zh-CN"/>
          </w:rPr>
          <w:fldChar w:fldCharType="separate"/>
        </w:r>
      </w:del>
      <w:del w:id="371" w:author="王国发" w:date="2026-05-08T17:58:30Z">
        <w:r>
          <w:rPr>
            <w:rFonts w:hint="default" w:ascii="仿宋_GB2312" w:hAnsi="Times New Roman" w:eastAsia="仿宋_GB2312" w:cs="Times New Roman"/>
            <w:sz w:val="28"/>
            <w:szCs w:val="28"/>
            <w:lang w:val="en-US" w:eastAsia="zh-CN"/>
          </w:rPr>
          <w:delText>岩板</w:delText>
        </w:r>
      </w:del>
      <w:del w:id="372" w:author="王国发" w:date="2026-05-08T17:58:30Z">
        <w:r>
          <w:rPr>
            <w:rFonts w:hint="default" w:ascii="仿宋_GB2312" w:hAnsi="Times New Roman" w:eastAsia="仿宋_GB2312" w:cs="Times New Roman"/>
            <w:sz w:val="28"/>
            <w:szCs w:val="28"/>
            <w:lang w:val="en-US" w:eastAsia="zh-CN"/>
          </w:rPr>
          <w:fldChar w:fldCharType="end"/>
        </w:r>
      </w:del>
      <w:del w:id="373" w:author="王国发" w:date="2026-05-08T17:58:30Z">
        <w:r>
          <w:rPr>
            <w:rFonts w:hint="default" w:ascii="仿宋_GB2312" w:hAnsi="Times New Roman" w:eastAsia="仿宋_GB2312" w:cs="Times New Roman"/>
            <w:sz w:val="28"/>
            <w:szCs w:val="28"/>
            <w:lang w:val="en-US" w:eastAsia="zh-CN"/>
          </w:rPr>
          <w:delText>、</w:delText>
        </w:r>
      </w:del>
      <w:del w:id="374" w:author="王国发" w:date="2026-05-08T17:58:30Z">
        <w:r>
          <w:rPr>
            <w:rFonts w:hint="default" w:ascii="仿宋_GB2312" w:hAnsi="Times New Roman" w:eastAsia="仿宋_GB2312" w:cs="Times New Roman"/>
            <w:sz w:val="28"/>
            <w:szCs w:val="28"/>
            <w:lang w:val="en-US" w:eastAsia="zh-CN"/>
          </w:rPr>
          <w:fldChar w:fldCharType="begin"/>
        </w:r>
      </w:del>
      <w:del w:id="375" w:author="王国发" w:date="2026-05-08T17:58:30Z">
        <w:r>
          <w:rPr>
            <w:rFonts w:hint="default" w:ascii="仿宋_GB2312" w:hAnsi="Times New Roman" w:eastAsia="仿宋_GB2312" w:cs="Times New Roman"/>
            <w:sz w:val="28"/>
            <w:szCs w:val="28"/>
            <w:lang w:val="en-US" w:eastAsia="zh-CN"/>
          </w:rPr>
          <w:delInstrText xml:space="preserve"> HYPERLINK "https://baike.baidu.com/item/%E9%99%B6%E7%93%B7%E5%A4%A7%E6%9D%BF/23658712?fromModule=lemma_inlink" \t "https://baike.baidu.com/item/%E5%B9%BF%E4%B8%9C%E6%96%B0%E9%94%A6%E6%88%90%E9%99%B6%E7%93%B7%E9%9B%86%E5%9B%A2%E6%9C%89%E9%99%90%E5%85%AC%E5%8F%B8/_blank" </w:delInstrText>
        </w:r>
      </w:del>
      <w:del w:id="376" w:author="王国发" w:date="2026-05-08T17:58:30Z">
        <w:r>
          <w:rPr>
            <w:rFonts w:hint="default" w:ascii="仿宋_GB2312" w:hAnsi="Times New Roman" w:eastAsia="仿宋_GB2312" w:cs="Times New Roman"/>
            <w:sz w:val="28"/>
            <w:szCs w:val="28"/>
            <w:lang w:val="en-US" w:eastAsia="zh-CN"/>
          </w:rPr>
          <w:fldChar w:fldCharType="separate"/>
        </w:r>
      </w:del>
      <w:del w:id="377" w:author="王国发" w:date="2026-05-08T17:58:30Z">
        <w:r>
          <w:rPr>
            <w:rFonts w:hint="default" w:ascii="仿宋_GB2312" w:hAnsi="Times New Roman" w:eastAsia="仿宋_GB2312" w:cs="Times New Roman"/>
            <w:sz w:val="28"/>
            <w:szCs w:val="28"/>
            <w:lang w:val="en-US" w:eastAsia="zh-CN"/>
          </w:rPr>
          <w:delText>陶瓷大板</w:delText>
        </w:r>
      </w:del>
      <w:del w:id="378" w:author="王国发" w:date="2026-05-08T17:58:30Z">
        <w:r>
          <w:rPr>
            <w:rFonts w:hint="default" w:ascii="仿宋_GB2312" w:hAnsi="Times New Roman" w:eastAsia="仿宋_GB2312" w:cs="Times New Roman"/>
            <w:sz w:val="28"/>
            <w:szCs w:val="28"/>
            <w:lang w:val="en-US" w:eastAsia="zh-CN"/>
          </w:rPr>
          <w:fldChar w:fldCharType="end"/>
        </w:r>
      </w:del>
      <w:del w:id="379" w:author="王国发" w:date="2026-05-08T17:58:30Z">
        <w:r>
          <w:rPr>
            <w:rFonts w:hint="default" w:ascii="仿宋_GB2312" w:hAnsi="Times New Roman" w:eastAsia="仿宋_GB2312" w:cs="Times New Roman"/>
            <w:sz w:val="28"/>
            <w:szCs w:val="28"/>
            <w:lang w:val="en-US" w:eastAsia="zh-CN"/>
          </w:rPr>
          <w:delText>、</w:delText>
        </w:r>
      </w:del>
      <w:del w:id="380" w:author="王国发" w:date="2026-05-08T17:58:30Z">
        <w:r>
          <w:rPr>
            <w:rFonts w:hint="default" w:ascii="仿宋_GB2312" w:hAnsi="Times New Roman" w:eastAsia="仿宋_GB2312" w:cs="Times New Roman"/>
            <w:sz w:val="28"/>
            <w:szCs w:val="28"/>
            <w:lang w:val="en-US" w:eastAsia="zh-CN"/>
          </w:rPr>
          <w:fldChar w:fldCharType="begin"/>
        </w:r>
      </w:del>
      <w:del w:id="381" w:author="王国发" w:date="2026-05-08T17:58:30Z">
        <w:r>
          <w:rPr>
            <w:rFonts w:hint="default" w:ascii="仿宋_GB2312" w:hAnsi="Times New Roman" w:eastAsia="仿宋_GB2312" w:cs="Times New Roman"/>
            <w:sz w:val="28"/>
            <w:szCs w:val="28"/>
            <w:lang w:val="en-US" w:eastAsia="zh-CN"/>
          </w:rPr>
          <w:delInstrText xml:space="preserve"> HYPERLINK "https://baike.baidu.com/item/%E5%A4%A7%E7%90%86%E7%9F%B3%E7%93%B7%E7%A0%96/10792585?fromModule=lemma_inlink" \t "https://baike.baidu.com/item/%E5%B9%BF%E4%B8%9C%E6%96%B0%E9%94%A6%E6%88%90%E9%99%B6%E7%93%B7%E9%9B%86%E5%9B%A2%E6%9C%89%E9%99%90%E5%85%AC%E5%8F%B8/_blank" </w:delInstrText>
        </w:r>
      </w:del>
      <w:del w:id="382" w:author="王国发" w:date="2026-05-08T17:58:30Z">
        <w:r>
          <w:rPr>
            <w:rFonts w:hint="default" w:ascii="仿宋_GB2312" w:hAnsi="Times New Roman" w:eastAsia="仿宋_GB2312" w:cs="Times New Roman"/>
            <w:sz w:val="28"/>
            <w:szCs w:val="28"/>
            <w:lang w:val="en-US" w:eastAsia="zh-CN"/>
          </w:rPr>
          <w:fldChar w:fldCharType="separate"/>
        </w:r>
      </w:del>
      <w:del w:id="383" w:author="王国发" w:date="2026-05-08T17:58:30Z">
        <w:r>
          <w:rPr>
            <w:rFonts w:hint="default" w:ascii="仿宋_GB2312" w:hAnsi="Times New Roman" w:eastAsia="仿宋_GB2312" w:cs="Times New Roman"/>
            <w:sz w:val="28"/>
            <w:szCs w:val="28"/>
            <w:lang w:val="en-US" w:eastAsia="zh-CN"/>
          </w:rPr>
          <w:delText>大理石瓷砖</w:delText>
        </w:r>
      </w:del>
      <w:del w:id="384" w:author="王国发" w:date="2026-05-08T17:58:30Z">
        <w:r>
          <w:rPr>
            <w:rFonts w:hint="default" w:ascii="仿宋_GB2312" w:hAnsi="Times New Roman" w:eastAsia="仿宋_GB2312" w:cs="Times New Roman"/>
            <w:sz w:val="28"/>
            <w:szCs w:val="28"/>
            <w:lang w:val="en-US" w:eastAsia="zh-CN"/>
          </w:rPr>
          <w:fldChar w:fldCharType="end"/>
        </w:r>
      </w:del>
      <w:del w:id="385" w:author="王国发" w:date="2026-05-08T17:58:30Z">
        <w:r>
          <w:rPr>
            <w:rFonts w:hint="default" w:ascii="仿宋_GB2312" w:hAnsi="Times New Roman" w:eastAsia="仿宋_GB2312" w:cs="Times New Roman"/>
            <w:sz w:val="28"/>
            <w:szCs w:val="28"/>
            <w:lang w:val="en-US" w:eastAsia="zh-CN"/>
          </w:rPr>
          <w:delText>、负离子现代砖等品类</w:delText>
        </w:r>
      </w:del>
      <w:del w:id="386" w:author="王国发" w:date="2026-05-08T17:58:30Z">
        <w:r>
          <w:rPr>
            <w:rFonts w:hint="eastAsia" w:ascii="仿宋_GB2312" w:hAnsi="Times New Roman" w:eastAsia="仿宋_GB2312" w:cs="Times New Roman"/>
            <w:sz w:val="28"/>
            <w:szCs w:val="28"/>
            <w:lang w:val="en-US" w:eastAsia="zh-CN"/>
          </w:rPr>
          <w:delText>。公司先后通过</w:delText>
        </w:r>
      </w:del>
      <w:del w:id="387" w:author="王国发" w:date="2026-05-08T17:58:30Z">
        <w:r>
          <w:rPr>
            <w:rFonts w:hint="eastAsia" w:ascii="仿宋_GB2312" w:hAnsi="Times New Roman" w:eastAsia="仿宋_GB2312" w:cs="Times New Roman"/>
            <w:sz w:val="28"/>
            <w:szCs w:val="28"/>
            <w:lang w:val="en-US" w:eastAsia="zh-CN"/>
          </w:rPr>
          <w:fldChar w:fldCharType="begin"/>
        </w:r>
      </w:del>
      <w:del w:id="388" w:author="王国发" w:date="2026-05-08T17:58:30Z">
        <w:r>
          <w:rPr>
            <w:rFonts w:hint="eastAsia" w:ascii="仿宋_GB2312" w:hAnsi="Times New Roman" w:eastAsia="仿宋_GB2312" w:cs="Times New Roman"/>
            <w:sz w:val="28"/>
            <w:szCs w:val="28"/>
            <w:lang w:val="en-US" w:eastAsia="zh-CN"/>
          </w:rPr>
          <w:delInstrText xml:space="preserve"> HYPERLINK "https://baike.baidu.com/item/ISO9001/2067189?fromModule=lemma_inlink" \t "https://baike.baidu.com/item/%E5%B9%BF%E4%B8%9C%E6%96%B0%E9%94%A6%E6%88%90%E9%99%B6%E7%93%B7%E9%9B%86%E5%9B%A2%E6%9C%89%E9%99%90%E5%85%AC%E5%8F%B8/_blank" </w:delInstrText>
        </w:r>
      </w:del>
      <w:del w:id="389" w:author="王国发" w:date="2026-05-08T17:58:30Z">
        <w:r>
          <w:rPr>
            <w:rFonts w:hint="eastAsia" w:ascii="仿宋_GB2312" w:hAnsi="Times New Roman" w:eastAsia="仿宋_GB2312" w:cs="Times New Roman"/>
            <w:sz w:val="28"/>
            <w:szCs w:val="28"/>
            <w:lang w:val="en-US" w:eastAsia="zh-CN"/>
          </w:rPr>
          <w:fldChar w:fldCharType="separate"/>
        </w:r>
      </w:del>
      <w:del w:id="390" w:author="王国发" w:date="2026-05-08T17:58:30Z">
        <w:r>
          <w:rPr>
            <w:rFonts w:hint="eastAsia" w:ascii="仿宋_GB2312" w:hAnsi="Times New Roman" w:eastAsia="仿宋_GB2312" w:cs="Times New Roman"/>
            <w:sz w:val="28"/>
            <w:szCs w:val="28"/>
            <w:lang w:val="en-US" w:eastAsia="zh-CN"/>
          </w:rPr>
          <w:delText>ISO9001</w:delText>
        </w:r>
      </w:del>
      <w:del w:id="391" w:author="王国发" w:date="2026-05-08T17:58:30Z">
        <w:r>
          <w:rPr>
            <w:rFonts w:hint="eastAsia" w:ascii="仿宋_GB2312" w:hAnsi="Times New Roman" w:eastAsia="仿宋_GB2312" w:cs="Times New Roman"/>
            <w:sz w:val="28"/>
            <w:szCs w:val="28"/>
            <w:lang w:val="en-US" w:eastAsia="zh-CN"/>
          </w:rPr>
          <w:fldChar w:fldCharType="end"/>
        </w:r>
      </w:del>
      <w:del w:id="392" w:author="王国发" w:date="2026-05-08T17:58:30Z">
        <w:r>
          <w:rPr>
            <w:rFonts w:hint="eastAsia" w:ascii="仿宋_GB2312" w:hAnsi="Times New Roman" w:eastAsia="仿宋_GB2312" w:cs="Times New Roman"/>
            <w:sz w:val="28"/>
            <w:szCs w:val="28"/>
            <w:lang w:val="en-US" w:eastAsia="zh-CN"/>
          </w:rPr>
          <w:delText>质量体系认证、</w:delText>
        </w:r>
      </w:del>
      <w:del w:id="393" w:author="王国发" w:date="2026-05-08T17:58:30Z">
        <w:r>
          <w:rPr>
            <w:rFonts w:hint="eastAsia" w:ascii="仿宋_GB2312" w:hAnsi="Times New Roman" w:eastAsia="仿宋_GB2312" w:cs="Times New Roman"/>
            <w:sz w:val="28"/>
            <w:szCs w:val="28"/>
            <w:lang w:val="en-US" w:eastAsia="zh-CN"/>
          </w:rPr>
          <w:fldChar w:fldCharType="begin"/>
        </w:r>
      </w:del>
      <w:del w:id="394" w:author="王国发" w:date="2026-05-08T17:58:30Z">
        <w:r>
          <w:rPr>
            <w:rFonts w:hint="eastAsia" w:ascii="仿宋_GB2312" w:hAnsi="Times New Roman" w:eastAsia="仿宋_GB2312" w:cs="Times New Roman"/>
            <w:sz w:val="28"/>
            <w:szCs w:val="28"/>
            <w:lang w:val="en-US" w:eastAsia="zh-CN"/>
          </w:rPr>
          <w:delInstrText xml:space="preserve"> HYPERLINK "https://baike.baidu.com/item/3C%E8%AE%A4%E8%AF%81/449007?fromModule=lemma_inlink" \t "https://baike.baidu.com/item/%E5%B9%BF%E4%B8%9C%E6%96%B0%E9%94%A6%E6%88%90%E9%99%B6%E7%93%B7%E9%9B%86%E5%9B%A2%E6%9C%89%E9%99%90%E5%85%AC%E5%8F%B8/_blank" </w:delInstrText>
        </w:r>
      </w:del>
      <w:del w:id="395" w:author="王国发" w:date="2026-05-08T17:58:30Z">
        <w:r>
          <w:rPr>
            <w:rFonts w:hint="eastAsia" w:ascii="仿宋_GB2312" w:hAnsi="Times New Roman" w:eastAsia="仿宋_GB2312" w:cs="Times New Roman"/>
            <w:sz w:val="28"/>
            <w:szCs w:val="28"/>
            <w:lang w:val="en-US" w:eastAsia="zh-CN"/>
          </w:rPr>
          <w:fldChar w:fldCharType="separate"/>
        </w:r>
      </w:del>
      <w:del w:id="396" w:author="王国发" w:date="2026-05-08T17:58:30Z">
        <w:r>
          <w:rPr>
            <w:rFonts w:hint="eastAsia" w:ascii="仿宋_GB2312" w:hAnsi="Times New Roman" w:eastAsia="仿宋_GB2312" w:cs="Times New Roman"/>
            <w:sz w:val="28"/>
            <w:szCs w:val="28"/>
            <w:lang w:val="en-US" w:eastAsia="zh-CN"/>
          </w:rPr>
          <w:delText>3C认证</w:delText>
        </w:r>
      </w:del>
      <w:del w:id="397" w:author="王国发" w:date="2026-05-08T17:58:30Z">
        <w:r>
          <w:rPr>
            <w:rFonts w:hint="eastAsia" w:ascii="仿宋_GB2312" w:hAnsi="Times New Roman" w:eastAsia="仿宋_GB2312" w:cs="Times New Roman"/>
            <w:sz w:val="28"/>
            <w:szCs w:val="28"/>
            <w:lang w:val="en-US" w:eastAsia="zh-CN"/>
          </w:rPr>
          <w:fldChar w:fldCharType="end"/>
        </w:r>
      </w:del>
      <w:del w:id="398" w:author="王国发" w:date="2026-05-08T17:58:30Z">
        <w:r>
          <w:rPr>
            <w:rFonts w:hint="eastAsia" w:ascii="仿宋_GB2312" w:hAnsi="Times New Roman" w:eastAsia="仿宋_GB2312" w:cs="Times New Roman"/>
            <w:sz w:val="28"/>
            <w:szCs w:val="28"/>
            <w:lang w:val="en-US" w:eastAsia="zh-CN"/>
          </w:rPr>
          <w:delText>、</w:delText>
        </w:r>
      </w:del>
      <w:del w:id="399" w:author="王国发" w:date="2026-05-08T17:58:30Z">
        <w:r>
          <w:rPr>
            <w:rFonts w:hint="eastAsia" w:ascii="仿宋_GB2312" w:hAnsi="Times New Roman" w:eastAsia="仿宋_GB2312" w:cs="Times New Roman"/>
            <w:sz w:val="28"/>
            <w:szCs w:val="28"/>
            <w:lang w:val="en-US" w:eastAsia="zh-CN"/>
          </w:rPr>
          <w:fldChar w:fldCharType="begin"/>
        </w:r>
      </w:del>
      <w:del w:id="400" w:author="王国发" w:date="2026-05-08T17:58:30Z">
        <w:r>
          <w:rPr>
            <w:rFonts w:hint="eastAsia" w:ascii="仿宋_GB2312" w:hAnsi="Times New Roman" w:eastAsia="仿宋_GB2312" w:cs="Times New Roman"/>
            <w:sz w:val="28"/>
            <w:szCs w:val="28"/>
            <w:lang w:val="en-US" w:eastAsia="zh-CN"/>
          </w:rPr>
          <w:delInstrText xml:space="preserve"> HYPERLINK "https://baike.baidu.com/item/ISO14001/3501194?fromModule=lemma_inlink" \t "https://baike.baidu.com/item/%E5%B9%BF%E4%B8%9C%E6%96%B0%E9%94%A6%E6%88%90%E9%99%B6%E7%93%B7%E9%9B%86%E5%9B%A2%E6%9C%89%E9%99%90%E5%85%AC%E5%8F%B8/_blank" </w:delInstrText>
        </w:r>
      </w:del>
      <w:del w:id="401" w:author="王国发" w:date="2026-05-08T17:58:30Z">
        <w:r>
          <w:rPr>
            <w:rFonts w:hint="eastAsia" w:ascii="仿宋_GB2312" w:hAnsi="Times New Roman" w:eastAsia="仿宋_GB2312" w:cs="Times New Roman"/>
            <w:sz w:val="28"/>
            <w:szCs w:val="28"/>
            <w:lang w:val="en-US" w:eastAsia="zh-CN"/>
          </w:rPr>
          <w:fldChar w:fldCharType="separate"/>
        </w:r>
      </w:del>
      <w:del w:id="402" w:author="王国发" w:date="2026-05-08T17:58:30Z">
        <w:r>
          <w:rPr>
            <w:rFonts w:hint="eastAsia" w:ascii="仿宋_GB2312" w:hAnsi="Times New Roman" w:eastAsia="仿宋_GB2312" w:cs="Times New Roman"/>
            <w:sz w:val="28"/>
            <w:szCs w:val="28"/>
            <w:lang w:val="en-US" w:eastAsia="zh-CN"/>
          </w:rPr>
          <w:delText>ISO14001</w:delText>
        </w:r>
      </w:del>
      <w:del w:id="403" w:author="王国发" w:date="2026-05-08T17:58:30Z">
        <w:r>
          <w:rPr>
            <w:rFonts w:hint="eastAsia" w:ascii="仿宋_GB2312" w:hAnsi="Times New Roman" w:eastAsia="仿宋_GB2312" w:cs="Times New Roman"/>
            <w:sz w:val="28"/>
            <w:szCs w:val="28"/>
            <w:lang w:val="en-US" w:eastAsia="zh-CN"/>
          </w:rPr>
          <w:fldChar w:fldCharType="end"/>
        </w:r>
      </w:del>
      <w:del w:id="404" w:author="王国发" w:date="2026-05-08T17:58:30Z">
        <w:r>
          <w:rPr>
            <w:rFonts w:hint="eastAsia" w:ascii="仿宋_GB2312" w:hAnsi="Times New Roman" w:eastAsia="仿宋_GB2312" w:cs="Times New Roman"/>
            <w:sz w:val="28"/>
            <w:szCs w:val="28"/>
            <w:lang w:val="en-US" w:eastAsia="zh-CN"/>
          </w:rPr>
          <w:delText>环境管理体系认证、</w:delText>
        </w:r>
      </w:del>
      <w:del w:id="405" w:author="王国发" w:date="2026-05-08T17:58:30Z">
        <w:r>
          <w:rPr>
            <w:rFonts w:hint="eastAsia" w:ascii="仿宋_GB2312" w:hAnsi="Times New Roman" w:eastAsia="仿宋_GB2312" w:cs="Times New Roman"/>
            <w:sz w:val="28"/>
            <w:szCs w:val="28"/>
            <w:lang w:val="en-US" w:eastAsia="zh-CN"/>
          </w:rPr>
          <w:fldChar w:fldCharType="begin"/>
        </w:r>
      </w:del>
      <w:del w:id="406" w:author="王国发" w:date="2026-05-08T17:58:30Z">
        <w:r>
          <w:rPr>
            <w:rFonts w:hint="eastAsia" w:ascii="仿宋_GB2312" w:hAnsi="Times New Roman" w:eastAsia="仿宋_GB2312" w:cs="Times New Roman"/>
            <w:sz w:val="28"/>
            <w:szCs w:val="28"/>
            <w:lang w:val="en-US" w:eastAsia="zh-CN"/>
          </w:rPr>
          <w:delInstrText xml:space="preserve"> HYPERLINK "https://baike.baidu.com/item/ISO45001/51124995?fromModule=lemma_inlink" \t "https://baike.baidu.com/item/%E5%B9%BF%E4%B8%9C%E6%96%B0%E9%94%A6%E6%88%90%E9%99%B6%E7%93%B7%E9%9B%86%E5%9B%A2%E6%9C%89%E9%99%90%E5%85%AC%E5%8F%B8/_blank" </w:delInstrText>
        </w:r>
      </w:del>
      <w:del w:id="407" w:author="王国发" w:date="2026-05-08T17:58:30Z">
        <w:r>
          <w:rPr>
            <w:rFonts w:hint="eastAsia" w:ascii="仿宋_GB2312" w:hAnsi="Times New Roman" w:eastAsia="仿宋_GB2312" w:cs="Times New Roman"/>
            <w:sz w:val="28"/>
            <w:szCs w:val="28"/>
            <w:lang w:val="en-US" w:eastAsia="zh-CN"/>
          </w:rPr>
          <w:fldChar w:fldCharType="separate"/>
        </w:r>
      </w:del>
      <w:del w:id="408" w:author="王国发" w:date="2026-05-08T17:58:30Z">
        <w:r>
          <w:rPr>
            <w:rFonts w:hint="eastAsia" w:ascii="仿宋_GB2312" w:hAnsi="Times New Roman" w:eastAsia="仿宋_GB2312" w:cs="Times New Roman"/>
            <w:sz w:val="28"/>
            <w:szCs w:val="28"/>
            <w:lang w:val="en-US" w:eastAsia="zh-CN"/>
          </w:rPr>
          <w:delText>ISO45001</w:delText>
        </w:r>
      </w:del>
      <w:del w:id="409" w:author="王国发" w:date="2026-05-08T17:58:30Z">
        <w:r>
          <w:rPr>
            <w:rFonts w:hint="eastAsia" w:ascii="仿宋_GB2312" w:hAnsi="Times New Roman" w:eastAsia="仿宋_GB2312" w:cs="Times New Roman"/>
            <w:sz w:val="28"/>
            <w:szCs w:val="28"/>
            <w:lang w:val="en-US" w:eastAsia="zh-CN"/>
          </w:rPr>
          <w:fldChar w:fldCharType="end"/>
        </w:r>
      </w:del>
      <w:del w:id="410" w:author="王国发" w:date="2026-05-08T17:58:30Z">
        <w:r>
          <w:rPr>
            <w:rFonts w:hint="eastAsia" w:ascii="仿宋_GB2312" w:hAnsi="Times New Roman" w:eastAsia="仿宋_GB2312" w:cs="Times New Roman"/>
            <w:sz w:val="28"/>
            <w:szCs w:val="28"/>
            <w:lang w:val="en-US" w:eastAsia="zh-CN"/>
          </w:rPr>
          <w:delText>职业健康安全管理体系认证，并获得相关行业认可。</w:delText>
        </w:r>
      </w:del>
    </w:p>
    <w:p w14:paraId="063D3E29">
      <w:pPr>
        <w:ind w:firstLine="560" w:firstLineChars="200"/>
        <w:rPr>
          <w:del w:id="411" w:author="王国发" w:date="2026-05-08T17:58:30Z"/>
          <w:rFonts w:hint="eastAsia" w:ascii="仿宋_GB2312" w:hAnsi="Times New Roman" w:eastAsia="仿宋_GB2312" w:cs="Times New Roman"/>
          <w:sz w:val="28"/>
          <w:szCs w:val="28"/>
          <w:lang w:val="en-US" w:eastAsia="zh-CN"/>
        </w:rPr>
      </w:pPr>
      <w:del w:id="412" w:author="王国发" w:date="2026-05-08T17:58:30Z">
        <w:r>
          <w:rPr>
            <w:rFonts w:hint="eastAsia" w:ascii="仿宋_GB2312" w:hAnsi="Times New Roman" w:eastAsia="仿宋_GB2312" w:cs="Times New Roman"/>
            <w:sz w:val="28"/>
            <w:szCs w:val="28"/>
            <w:lang w:val="en-US" w:eastAsia="zh-CN"/>
          </w:rPr>
          <w:delText>地址：佛山市禅城区张槎街道季华一路</w:delText>
        </w:r>
      </w:del>
    </w:p>
    <w:p w14:paraId="5EA5C390">
      <w:pPr>
        <w:ind w:firstLine="560" w:firstLineChars="200"/>
        <w:rPr>
          <w:del w:id="413" w:author="王国发" w:date="2026-05-08T17:58:30Z"/>
          <w:rFonts w:hint="eastAsia" w:ascii="仿宋_GB2312" w:hAnsi="Times New Roman" w:eastAsia="仿宋_GB2312" w:cs="Times New Roman"/>
          <w:sz w:val="28"/>
          <w:szCs w:val="28"/>
          <w:lang w:val="en-US" w:eastAsia="zh-CN"/>
        </w:rPr>
      </w:pPr>
      <w:del w:id="414" w:author="王国发" w:date="2026-05-08T17:58:30Z">
        <w:r>
          <w:rPr>
            <w:rFonts w:hint="eastAsia" w:ascii="仿宋_GB2312" w:hAnsi="Times New Roman" w:eastAsia="仿宋_GB2312" w:cs="Times New Roman"/>
            <w:sz w:val="28"/>
            <w:szCs w:val="28"/>
            <w:lang w:val="en-US" w:eastAsia="zh-CN"/>
          </w:rPr>
          <w:delText>电话：0757-83559376</w:delText>
        </w:r>
      </w:del>
    </w:p>
    <w:p w14:paraId="7114FBB5">
      <w:pPr>
        <w:ind w:firstLine="560" w:firstLineChars="200"/>
        <w:rPr>
          <w:del w:id="415" w:author="王国发" w:date="2026-05-08T17:58:30Z"/>
          <w:rFonts w:hint="eastAsia" w:ascii="仿宋_GB2312" w:hAnsi="Times New Roman" w:eastAsia="仿宋_GB2312" w:cs="Times New Roman"/>
          <w:sz w:val="28"/>
          <w:szCs w:val="28"/>
          <w:lang w:val="en-US" w:eastAsia="zh-CN"/>
        </w:rPr>
      </w:pPr>
    </w:p>
    <w:p w14:paraId="2087097F">
      <w:pPr>
        <w:ind w:firstLine="560" w:firstLineChars="200"/>
        <w:rPr>
          <w:del w:id="416" w:author="王国发" w:date="2026-05-08T17:58:30Z"/>
          <w:rFonts w:hint="default" w:ascii="仿宋_GB2312" w:hAnsi="Times New Roman" w:eastAsia="仿宋_GB2312" w:cs="Times New Roman"/>
          <w:sz w:val="28"/>
          <w:szCs w:val="28"/>
          <w:lang w:val="en-US" w:eastAsia="zh-CN"/>
        </w:rPr>
      </w:pPr>
      <w:del w:id="417" w:author="王国发" w:date="2026-05-08T17:58:30Z">
        <w:r>
          <w:rPr>
            <w:rFonts w:hint="eastAsia" w:ascii="仿宋_GB2312" w:hAnsi="Times New Roman" w:eastAsia="仿宋_GB2312" w:cs="Times New Roman"/>
            <w:sz w:val="28"/>
            <w:szCs w:val="28"/>
            <w:lang w:val="en-US" w:eastAsia="zh-CN"/>
          </w:rPr>
          <w:delText>4.江西华硕控股集团有限公司</w:delText>
        </w:r>
      </w:del>
    </w:p>
    <w:p w14:paraId="238BC5E6">
      <w:pPr>
        <w:ind w:firstLine="560" w:firstLineChars="200"/>
        <w:rPr>
          <w:del w:id="418" w:author="王国发" w:date="2026-05-08T17:58:30Z"/>
          <w:rFonts w:hint="eastAsia" w:ascii="仿宋_GB2312" w:hAnsi="Times New Roman" w:eastAsia="仿宋_GB2312" w:cs="Times New Roman"/>
          <w:sz w:val="28"/>
          <w:szCs w:val="28"/>
          <w:lang w:val="en-US" w:eastAsia="zh-CN"/>
        </w:rPr>
      </w:pPr>
      <w:del w:id="419" w:author="王国发" w:date="2026-05-08T17:58:30Z">
        <w:r>
          <w:rPr>
            <w:rFonts w:hint="default" w:ascii="仿宋_GB2312" w:hAnsi="Times New Roman" w:eastAsia="仿宋_GB2312" w:cs="Times New Roman"/>
            <w:sz w:val="28"/>
            <w:szCs w:val="28"/>
            <w:lang w:val="en-US" w:eastAsia="zh-CN"/>
          </w:rPr>
          <w:delText>江西华硕控股集团有限公司成立于2016年10月27日，注册地位于江西省宜春市高安市，该集团以陶瓷产业为核心，业务涵盖建材生产、房地产投资、新能源材料开发等领域，旗下五大生产基地（华硕/瑞雪/新景象/华瑞/广东恩平）拥有20条自动化生产线</w:delText>
        </w:r>
      </w:del>
      <w:del w:id="420" w:author="王国发" w:date="2026-05-08T17:58:30Z">
        <w:r>
          <w:rPr>
            <w:rFonts w:hint="eastAsia" w:ascii="仿宋_GB2312" w:hAnsi="Times New Roman" w:eastAsia="仿宋_GB2312" w:cs="Times New Roman"/>
            <w:sz w:val="28"/>
            <w:szCs w:val="28"/>
            <w:lang w:val="en-US" w:eastAsia="zh-CN"/>
          </w:rPr>
          <w:delText>。</w:delText>
        </w:r>
      </w:del>
    </w:p>
    <w:p w14:paraId="35D696B8">
      <w:pPr>
        <w:ind w:firstLine="560" w:firstLineChars="200"/>
        <w:rPr>
          <w:del w:id="421" w:author="王国发" w:date="2026-05-08T17:58:30Z"/>
          <w:rFonts w:hint="eastAsia" w:ascii="仿宋_GB2312" w:hAnsi="Times New Roman" w:eastAsia="仿宋_GB2312" w:cs="Times New Roman"/>
          <w:sz w:val="28"/>
          <w:szCs w:val="28"/>
          <w:lang w:val="en-US" w:eastAsia="zh-CN"/>
        </w:rPr>
      </w:pPr>
      <w:del w:id="422" w:author="王国发" w:date="2026-05-08T17:58:30Z">
        <w:r>
          <w:rPr>
            <w:rFonts w:hint="eastAsia" w:ascii="仿宋_GB2312" w:hAnsi="Times New Roman" w:eastAsia="仿宋_GB2312" w:cs="Times New Roman"/>
            <w:sz w:val="28"/>
            <w:szCs w:val="28"/>
            <w:lang w:val="en-US" w:eastAsia="zh-CN"/>
          </w:rPr>
          <w:delText>地址：江西省宜春市高安市高安大道226号</w:delText>
        </w:r>
      </w:del>
    </w:p>
    <w:p w14:paraId="43D519BA">
      <w:pPr>
        <w:ind w:firstLine="560" w:firstLineChars="200"/>
        <w:rPr>
          <w:del w:id="423" w:author="王国发" w:date="2026-05-08T17:58:30Z"/>
          <w:rFonts w:hint="eastAsia" w:ascii="仿宋_GB2312" w:hAnsi="Times New Roman" w:eastAsia="仿宋_GB2312" w:cs="Times New Roman"/>
          <w:sz w:val="28"/>
          <w:szCs w:val="28"/>
          <w:lang w:val="en-US" w:eastAsia="zh-CN"/>
        </w:rPr>
      </w:pPr>
      <w:del w:id="424" w:author="王国发" w:date="2026-05-08T17:58:30Z">
        <w:r>
          <w:rPr>
            <w:rFonts w:hint="eastAsia" w:ascii="仿宋_GB2312" w:hAnsi="Times New Roman" w:eastAsia="仿宋_GB2312" w:cs="Times New Roman"/>
            <w:sz w:val="28"/>
            <w:szCs w:val="28"/>
            <w:lang w:val="en-US" w:eastAsia="zh-CN"/>
          </w:rPr>
          <w:delText>电话：0795-5222222</w:delText>
        </w:r>
      </w:del>
    </w:p>
    <w:p w14:paraId="344118A6">
      <w:pPr>
        <w:ind w:firstLine="560" w:firstLineChars="200"/>
        <w:rPr>
          <w:del w:id="425" w:author="王国发" w:date="2026-05-08T17:58:30Z"/>
          <w:rFonts w:hint="eastAsia" w:ascii="仿宋_GB2312" w:hAnsi="Times New Roman" w:eastAsia="仿宋_GB2312" w:cs="Times New Roman"/>
          <w:sz w:val="28"/>
          <w:szCs w:val="28"/>
          <w:lang w:val="en-US" w:eastAsia="zh-CN"/>
        </w:rPr>
      </w:pPr>
    </w:p>
    <w:p w14:paraId="59A6397C">
      <w:pPr>
        <w:ind w:firstLine="560" w:firstLineChars="200"/>
        <w:rPr>
          <w:del w:id="426" w:author="王国发" w:date="2026-05-08T17:58:30Z"/>
          <w:rFonts w:hint="default" w:ascii="仿宋_GB2312" w:hAnsi="Times New Roman" w:eastAsia="仿宋_GB2312" w:cs="Times New Roman"/>
          <w:sz w:val="28"/>
          <w:szCs w:val="28"/>
          <w:lang w:val="en-US" w:eastAsia="zh-CN"/>
        </w:rPr>
      </w:pPr>
      <w:del w:id="427" w:author="王国发" w:date="2026-05-08T17:58:30Z">
        <w:r>
          <w:rPr>
            <w:rFonts w:hint="eastAsia" w:ascii="仿宋_GB2312" w:hAnsi="Times New Roman" w:eastAsia="仿宋_GB2312" w:cs="Times New Roman"/>
            <w:sz w:val="28"/>
            <w:szCs w:val="28"/>
            <w:lang w:val="en-US" w:eastAsia="zh-CN"/>
          </w:rPr>
          <w:delText>5.广东东鹏控股股份有限公司</w:delText>
        </w:r>
      </w:del>
    </w:p>
    <w:p w14:paraId="35FF0053">
      <w:pPr>
        <w:ind w:firstLine="560" w:firstLineChars="200"/>
        <w:rPr>
          <w:del w:id="428" w:author="王国发" w:date="2026-05-08T17:58:30Z"/>
          <w:rFonts w:hint="default" w:ascii="仿宋_GB2312" w:hAnsi="Times New Roman" w:eastAsia="仿宋_GB2312" w:cs="Times New Roman"/>
          <w:sz w:val="28"/>
          <w:szCs w:val="28"/>
          <w:lang w:val="en-US" w:eastAsia="zh-CN"/>
        </w:rPr>
      </w:pPr>
      <w:del w:id="429" w:author="王国发" w:date="2026-05-08T17:58:30Z">
        <w:r>
          <w:rPr>
            <w:rFonts w:hint="eastAsia" w:ascii="仿宋_GB2312" w:hAnsi="Times New Roman" w:eastAsia="仿宋_GB2312" w:cs="Times New Roman"/>
            <w:sz w:val="28"/>
            <w:szCs w:val="28"/>
            <w:lang w:val="en-US" w:eastAsia="zh-CN"/>
          </w:rPr>
          <w:delText>广东东鹏控股股份有限公司（股票代码：003012）始创于1972年，总部位于广东佛山，是一家瓷砖和卫浴产品专业制造商和品牌商。该公司是中国首家在香港上市的陶瓷企业。东鹏控股在全国拥有8大家居生产基地，超7000家销售门店及网点、6万名专业人员，产品广泛应用于北京大兴机场、港珠澳大桥、泰国曼谷万豪酒店等全球高端地标项目。在玻化砖、釉面砖、仿古砖、幕墙瓷板、洁具等陶瓷产品体系方面具有行业领先优势。</w:delText>
        </w:r>
      </w:del>
    </w:p>
    <w:p w14:paraId="438EAF83">
      <w:pPr>
        <w:ind w:firstLine="560" w:firstLineChars="200"/>
        <w:rPr>
          <w:del w:id="430" w:author="王国发" w:date="2026-05-08T17:58:30Z"/>
          <w:rFonts w:hint="eastAsia" w:ascii="仿宋_GB2312" w:hAnsi="Times New Roman" w:eastAsia="仿宋_GB2312" w:cs="Times New Roman"/>
          <w:sz w:val="28"/>
          <w:szCs w:val="28"/>
          <w:lang w:val="en-US" w:eastAsia="zh-CN"/>
        </w:rPr>
      </w:pPr>
      <w:del w:id="431" w:author="王国发" w:date="2026-05-08T17:58:30Z">
        <w:r>
          <w:rPr>
            <w:rFonts w:hint="eastAsia" w:ascii="仿宋_GB2312" w:hAnsi="Times New Roman" w:eastAsia="仿宋_GB2312" w:cs="Times New Roman"/>
            <w:sz w:val="28"/>
            <w:szCs w:val="28"/>
            <w:lang w:val="en-US" w:eastAsia="zh-CN"/>
          </w:rPr>
          <w:delText>地址：佛山市禅城区季华西路127号东鹏总部大厦</w:delText>
        </w:r>
      </w:del>
    </w:p>
    <w:p w14:paraId="0C14AA3A">
      <w:pPr>
        <w:ind w:firstLine="560" w:firstLineChars="200"/>
        <w:rPr>
          <w:del w:id="432" w:author="王国发" w:date="2026-05-08T17:58:30Z"/>
          <w:rFonts w:hint="eastAsia" w:ascii="仿宋_GB2312" w:hAnsi="Times New Roman" w:eastAsia="仿宋_GB2312" w:cs="Times New Roman"/>
          <w:sz w:val="28"/>
          <w:szCs w:val="28"/>
          <w:lang w:val="en-US" w:eastAsia="zh-CN"/>
        </w:rPr>
      </w:pPr>
      <w:del w:id="433" w:author="王国发" w:date="2026-05-08T17:58:30Z">
        <w:r>
          <w:rPr>
            <w:rFonts w:hint="eastAsia" w:ascii="仿宋_GB2312" w:hAnsi="Times New Roman" w:eastAsia="仿宋_GB2312" w:cs="Times New Roman"/>
            <w:sz w:val="28"/>
            <w:szCs w:val="28"/>
            <w:lang w:val="en-US" w:eastAsia="zh-CN"/>
          </w:rPr>
          <w:delText>电话：400-830-2263</w:delText>
        </w:r>
      </w:del>
    </w:p>
    <w:p w14:paraId="13F000A5">
      <w:pPr>
        <w:ind w:firstLine="560" w:firstLineChars="200"/>
        <w:rPr>
          <w:del w:id="434" w:author="王国发" w:date="2026-05-08T17:58:30Z"/>
          <w:rFonts w:hint="default" w:ascii="仿宋_GB2312" w:hAnsi="Times New Roman" w:eastAsia="仿宋_GB2312" w:cs="Times New Roman"/>
          <w:sz w:val="28"/>
          <w:szCs w:val="28"/>
          <w:lang w:val="en-US" w:eastAsia="zh-CN"/>
        </w:rPr>
      </w:pPr>
      <w:del w:id="435" w:author="王国发" w:date="2026-05-08T17:58:30Z">
        <w:r>
          <w:rPr>
            <w:rFonts w:hint="eastAsia" w:ascii="仿宋_GB2312" w:hAnsi="Times New Roman" w:eastAsia="仿宋_GB2312" w:cs="Times New Roman"/>
            <w:sz w:val="28"/>
            <w:szCs w:val="28"/>
            <w:lang w:val="en-US" w:eastAsia="zh-CN"/>
          </w:rPr>
          <w:delText>6.蒙娜丽莎集团股份有限公司</w:delText>
        </w:r>
      </w:del>
    </w:p>
    <w:p w14:paraId="357E8650">
      <w:pPr>
        <w:ind w:firstLine="560" w:firstLineChars="200"/>
        <w:rPr>
          <w:del w:id="436" w:author="王国发" w:date="2026-05-08T17:58:30Z"/>
          <w:rFonts w:hint="eastAsia" w:ascii="仿宋_GB2312" w:hAnsi="Times New Roman" w:eastAsia="仿宋_GB2312" w:cs="Times New Roman"/>
          <w:sz w:val="28"/>
          <w:szCs w:val="28"/>
          <w:lang w:val="en-US" w:eastAsia="zh-CN"/>
        </w:rPr>
      </w:pPr>
      <w:del w:id="437" w:author="王国发" w:date="2026-05-08T17:58:30Z">
        <w:r>
          <w:rPr>
            <w:rFonts w:hint="default" w:ascii="仿宋_GB2312" w:hAnsi="Times New Roman" w:eastAsia="仿宋_GB2312" w:cs="Times New Roman"/>
            <w:sz w:val="28"/>
            <w:szCs w:val="28"/>
            <w:lang w:val="en-US" w:eastAsia="zh-CN"/>
          </w:rPr>
          <w:delText>蒙娜丽莎集团股份有限公司，是一家集科研开发、创意设计、专业生产、市场营销为一体的高新技术陶瓷企业</w:delText>
        </w:r>
      </w:del>
      <w:del w:id="438" w:author="王国发" w:date="2026-05-08T17:58:30Z">
        <w:r>
          <w:rPr>
            <w:rFonts w:hint="eastAsia" w:ascii="仿宋_GB2312" w:hAnsi="Times New Roman" w:eastAsia="仿宋_GB2312" w:cs="Times New Roman"/>
            <w:sz w:val="28"/>
            <w:szCs w:val="28"/>
            <w:lang w:val="en-US" w:eastAsia="zh-CN"/>
          </w:rPr>
          <w:delText>，</w:delText>
        </w:r>
      </w:del>
      <w:del w:id="439" w:author="王国发" w:date="2026-05-08T17:58:30Z">
        <w:r>
          <w:rPr>
            <w:rFonts w:hint="default" w:ascii="仿宋_GB2312" w:hAnsi="Times New Roman" w:eastAsia="仿宋_GB2312" w:cs="Times New Roman"/>
            <w:sz w:val="28"/>
            <w:szCs w:val="28"/>
            <w:lang w:val="en-US" w:eastAsia="zh-CN"/>
          </w:rPr>
          <w:delText>成立于1998年10月20日，注册地址位于佛山市南海区西樵轻纺城工业园</w:delText>
        </w:r>
      </w:del>
      <w:del w:id="440" w:author="王国发" w:date="2026-05-08T17:58:30Z">
        <w:r>
          <w:rPr>
            <w:rFonts w:hint="eastAsia" w:ascii="仿宋_GB2312" w:hAnsi="Times New Roman" w:eastAsia="仿宋_GB2312" w:cs="Times New Roman"/>
            <w:sz w:val="28"/>
            <w:szCs w:val="28"/>
            <w:lang w:val="en-US" w:eastAsia="zh-CN"/>
          </w:rPr>
          <w:delText>。蒙娜丽莎集团共有10家控股子公司，四个现代化建筑陶瓷生产基地，分别在广东佛山、广东清远、广西藤县、江西高安共建有37条生产线。目前，蒙娜丽莎公司拥有“蒙娜丽莎”“QD”两大品牌，产品包括陶瓷砖、陶瓷板、瓷艺画三大系列，拥有覆盖全国省、市、区约3000个专卖店及销售网点,海外近百个国家和地区的400个营销网络。</w:delText>
        </w:r>
      </w:del>
    </w:p>
    <w:p w14:paraId="3D62462A">
      <w:pPr>
        <w:ind w:firstLine="560" w:firstLineChars="200"/>
        <w:rPr>
          <w:del w:id="441" w:author="王国发" w:date="2026-05-08T17:58:30Z"/>
          <w:rFonts w:hint="eastAsia" w:ascii="仿宋_GB2312" w:hAnsi="Times New Roman" w:eastAsia="仿宋_GB2312" w:cs="Times New Roman"/>
          <w:sz w:val="28"/>
          <w:szCs w:val="28"/>
          <w:lang w:val="en-US" w:eastAsia="zh-CN"/>
        </w:rPr>
      </w:pPr>
      <w:del w:id="442" w:author="王国发" w:date="2026-05-08T17:58:30Z">
        <w:r>
          <w:rPr>
            <w:rFonts w:hint="eastAsia" w:ascii="仿宋_GB2312" w:hAnsi="Times New Roman" w:eastAsia="仿宋_GB2312" w:cs="Times New Roman"/>
            <w:sz w:val="28"/>
            <w:szCs w:val="28"/>
            <w:lang w:val="en-US" w:eastAsia="zh-CN"/>
          </w:rPr>
          <w:delText>地址：佛山市南海区西樵轻纺城工业园</w:delText>
        </w:r>
      </w:del>
    </w:p>
    <w:p w14:paraId="7F132FED">
      <w:pPr>
        <w:ind w:firstLine="560" w:firstLineChars="200"/>
        <w:rPr>
          <w:del w:id="443" w:author="王国发" w:date="2026-05-08T17:58:30Z"/>
          <w:rFonts w:hint="eastAsia" w:ascii="仿宋_GB2312" w:hAnsi="Times New Roman" w:eastAsia="仿宋_GB2312" w:cs="Times New Roman"/>
          <w:sz w:val="28"/>
          <w:szCs w:val="28"/>
          <w:lang w:val="en-US" w:eastAsia="zh-CN"/>
        </w:rPr>
      </w:pPr>
      <w:del w:id="444" w:author="王国发" w:date="2026-05-08T17:58:30Z">
        <w:r>
          <w:rPr>
            <w:rFonts w:hint="eastAsia" w:ascii="仿宋_GB2312" w:hAnsi="Times New Roman" w:eastAsia="仿宋_GB2312" w:cs="Times New Roman"/>
            <w:sz w:val="28"/>
            <w:szCs w:val="28"/>
            <w:lang w:val="en-US" w:eastAsia="zh-CN"/>
          </w:rPr>
          <w:delText>电话：400-922-3888</w:delText>
        </w:r>
      </w:del>
    </w:p>
    <w:p w14:paraId="4201C538">
      <w:pPr>
        <w:ind w:firstLine="560" w:firstLineChars="200"/>
        <w:rPr>
          <w:del w:id="445" w:author="王国发" w:date="2026-05-08T17:58:30Z"/>
          <w:rFonts w:hint="eastAsia" w:ascii="仿宋_GB2312" w:hAnsi="Times New Roman" w:eastAsia="仿宋_GB2312" w:cs="Times New Roman"/>
          <w:sz w:val="28"/>
          <w:szCs w:val="28"/>
          <w:lang w:val="en-US" w:eastAsia="zh-CN"/>
        </w:rPr>
      </w:pPr>
    </w:p>
    <w:p w14:paraId="1B4423AF">
      <w:pPr>
        <w:ind w:firstLine="560" w:firstLineChars="200"/>
        <w:rPr>
          <w:del w:id="446" w:author="王国发" w:date="2026-05-08T17:58:30Z"/>
          <w:rFonts w:hint="default" w:ascii="仿宋_GB2312" w:hAnsi="Times New Roman" w:eastAsia="仿宋_GB2312" w:cs="Times New Roman"/>
          <w:sz w:val="28"/>
          <w:szCs w:val="28"/>
          <w:lang w:val="en-US" w:eastAsia="zh-CN"/>
        </w:rPr>
      </w:pPr>
      <w:del w:id="447" w:author="王国发" w:date="2026-05-08T17:58:30Z">
        <w:r>
          <w:rPr>
            <w:rFonts w:hint="eastAsia" w:ascii="仿宋_GB2312" w:hAnsi="Times New Roman" w:eastAsia="仿宋_GB2312" w:cs="Times New Roman"/>
            <w:sz w:val="28"/>
            <w:szCs w:val="28"/>
            <w:lang w:val="en-US" w:eastAsia="zh-CN"/>
          </w:rPr>
          <w:delText>7.广西新权业陶瓷有限公司</w:delText>
        </w:r>
      </w:del>
    </w:p>
    <w:p w14:paraId="3EE2E573">
      <w:pPr>
        <w:ind w:firstLine="560" w:firstLineChars="200"/>
        <w:rPr>
          <w:del w:id="448" w:author="王国发" w:date="2026-05-08T17:58:30Z"/>
          <w:rFonts w:hint="eastAsia" w:ascii="仿宋_GB2312" w:hAnsi="Times New Roman" w:eastAsia="仿宋_GB2312" w:cs="Times New Roman"/>
          <w:sz w:val="28"/>
          <w:szCs w:val="28"/>
          <w:lang w:val="en-US" w:eastAsia="zh-CN"/>
        </w:rPr>
      </w:pPr>
      <w:del w:id="449" w:author="王国发" w:date="2026-05-08T17:58:30Z">
        <w:r>
          <w:rPr>
            <w:rFonts w:hint="default" w:ascii="仿宋_GB2312" w:hAnsi="Times New Roman" w:eastAsia="仿宋_GB2312" w:cs="Times New Roman"/>
            <w:sz w:val="28"/>
            <w:szCs w:val="28"/>
            <w:lang w:val="en-US" w:eastAsia="zh-CN"/>
          </w:rPr>
          <w:delText>该公司成立于2010年8月12日，注册资本5000万元</w:delText>
        </w:r>
      </w:del>
      <w:del w:id="450" w:author="王国发" w:date="2026-05-08T17:58:30Z">
        <w:r>
          <w:rPr>
            <w:rFonts w:hint="eastAsia" w:ascii="仿宋_GB2312" w:hAnsi="Times New Roman" w:eastAsia="仿宋_GB2312" w:cs="Times New Roman"/>
            <w:sz w:val="28"/>
            <w:szCs w:val="28"/>
            <w:lang w:val="en-US" w:eastAsia="zh-CN"/>
          </w:rPr>
          <w:delText>。主要经营范围是陶瓷生产销售，具体产品包括各种瓷片、仿古砖、抛光砖等建筑陶瓷。公司采用意大利先进的陶瓷制造工艺及高档环保陶瓷生产设备，具有污染少、能耗低的特点。</w:delText>
        </w:r>
      </w:del>
    </w:p>
    <w:p w14:paraId="7F9F6DFD">
      <w:pPr>
        <w:ind w:firstLine="560" w:firstLineChars="200"/>
        <w:rPr>
          <w:del w:id="451" w:author="王国发" w:date="2026-05-08T17:58:30Z"/>
          <w:rFonts w:hint="eastAsia" w:ascii="仿宋_GB2312" w:hAnsi="Times New Roman" w:eastAsia="仿宋_GB2312" w:cs="Times New Roman"/>
          <w:sz w:val="28"/>
          <w:szCs w:val="28"/>
          <w:lang w:val="en-US" w:eastAsia="zh-CN"/>
        </w:rPr>
      </w:pPr>
      <w:del w:id="452" w:author="王国发" w:date="2026-05-08T17:58:30Z">
        <w:r>
          <w:rPr>
            <w:rFonts w:hint="eastAsia" w:ascii="仿宋_GB2312" w:hAnsi="Times New Roman" w:eastAsia="仿宋_GB2312" w:cs="Times New Roman"/>
            <w:sz w:val="28"/>
            <w:szCs w:val="28"/>
            <w:lang w:val="en-US" w:eastAsia="zh-CN"/>
          </w:rPr>
          <w:delText>地址：广西桂平市龙门工业集中区</w:delText>
        </w:r>
      </w:del>
    </w:p>
    <w:p w14:paraId="0BA42CE4">
      <w:pPr>
        <w:ind w:firstLine="560" w:firstLineChars="200"/>
        <w:rPr>
          <w:del w:id="453" w:author="王国发" w:date="2026-05-08T17:58:30Z"/>
          <w:rFonts w:hint="eastAsia" w:ascii="仿宋_GB2312" w:hAnsi="Times New Roman" w:eastAsia="仿宋_GB2312" w:cs="Times New Roman"/>
          <w:sz w:val="28"/>
          <w:szCs w:val="28"/>
          <w:lang w:val="en-US" w:eastAsia="zh-CN"/>
        </w:rPr>
      </w:pPr>
      <w:del w:id="454" w:author="王国发" w:date="2026-05-08T17:58:30Z">
        <w:r>
          <w:rPr>
            <w:rFonts w:hint="eastAsia" w:ascii="仿宋_GB2312" w:hAnsi="Times New Roman" w:eastAsia="仿宋_GB2312" w:cs="Times New Roman"/>
            <w:sz w:val="28"/>
            <w:szCs w:val="28"/>
            <w:lang w:val="en-US" w:eastAsia="zh-CN"/>
          </w:rPr>
          <w:delText>电话：0775-2982666</w:delText>
        </w:r>
      </w:del>
    </w:p>
    <w:p w14:paraId="69A45355">
      <w:pPr>
        <w:ind w:firstLine="560" w:firstLineChars="200"/>
        <w:rPr>
          <w:del w:id="455" w:author="王国发" w:date="2026-05-08T17:58:30Z"/>
          <w:rFonts w:hint="eastAsia" w:ascii="仿宋_GB2312" w:hAnsi="Times New Roman" w:eastAsia="仿宋_GB2312" w:cs="Times New Roman"/>
          <w:sz w:val="28"/>
          <w:szCs w:val="28"/>
          <w:lang w:val="en-US" w:eastAsia="zh-CN"/>
        </w:rPr>
      </w:pPr>
    </w:p>
    <w:p w14:paraId="26FA443A">
      <w:pPr>
        <w:ind w:firstLine="560" w:firstLineChars="200"/>
        <w:rPr>
          <w:del w:id="456" w:author="王国发" w:date="2026-05-08T17:58:30Z"/>
          <w:rFonts w:hint="default" w:ascii="仿宋_GB2312" w:hAnsi="Times New Roman" w:eastAsia="仿宋_GB2312" w:cs="Times New Roman"/>
          <w:sz w:val="28"/>
          <w:szCs w:val="28"/>
          <w:lang w:val="en-US" w:eastAsia="zh-CN"/>
        </w:rPr>
      </w:pPr>
      <w:del w:id="457" w:author="王国发" w:date="2026-05-08T17:58:30Z">
        <w:r>
          <w:rPr>
            <w:rFonts w:hint="eastAsia" w:ascii="仿宋_GB2312" w:hAnsi="Times New Roman" w:eastAsia="仿宋_GB2312" w:cs="Times New Roman"/>
            <w:sz w:val="28"/>
            <w:szCs w:val="28"/>
            <w:lang w:val="en-US" w:eastAsia="zh-CN"/>
          </w:rPr>
          <w:delText>8.</w:delText>
        </w:r>
      </w:del>
      <w:del w:id="458" w:author="王国发" w:date="2026-05-08T17:58:30Z">
        <w:r>
          <w:rPr>
            <w:rFonts w:hint="default" w:ascii="仿宋_GB2312" w:hAnsi="Times New Roman" w:eastAsia="仿宋_GB2312" w:cs="Times New Roman"/>
            <w:sz w:val="28"/>
            <w:szCs w:val="28"/>
            <w:lang w:val="en-US" w:eastAsia="zh-CN"/>
          </w:rPr>
          <w:delText>昊晟企业</w:delText>
        </w:r>
      </w:del>
    </w:p>
    <w:p w14:paraId="2F4EEFB7">
      <w:pPr>
        <w:ind w:firstLine="560" w:firstLineChars="200"/>
        <w:rPr>
          <w:del w:id="459" w:author="王国发" w:date="2026-05-08T17:58:30Z"/>
          <w:rFonts w:hint="eastAsia" w:ascii="仿宋_GB2312" w:hAnsi="Times New Roman" w:eastAsia="仿宋_GB2312" w:cs="Times New Roman"/>
          <w:sz w:val="28"/>
          <w:szCs w:val="28"/>
          <w:lang w:val="en-US" w:eastAsia="zh-CN"/>
        </w:rPr>
      </w:pPr>
      <w:del w:id="460" w:author="王国发" w:date="2026-05-08T17:58:30Z">
        <w:r>
          <w:rPr>
            <w:rFonts w:hint="default" w:ascii="仿宋_GB2312" w:hAnsi="Times New Roman" w:eastAsia="仿宋_GB2312" w:cs="Times New Roman"/>
            <w:sz w:val="28"/>
            <w:szCs w:val="28"/>
            <w:lang w:val="en-US" w:eastAsia="zh-CN"/>
          </w:rPr>
          <w:delText>昊晟企业创建于2002年</w:delText>
        </w:r>
      </w:del>
      <w:del w:id="461" w:author="王国发" w:date="2026-05-08T17:58:30Z">
        <w:r>
          <w:rPr>
            <w:rFonts w:hint="eastAsia" w:ascii="仿宋_GB2312" w:hAnsi="Times New Roman" w:eastAsia="仿宋_GB2312" w:cs="Times New Roman"/>
            <w:sz w:val="28"/>
            <w:szCs w:val="28"/>
            <w:lang w:val="en-US" w:eastAsia="zh-CN"/>
          </w:rPr>
          <w:delText>，昊晟企业拥有广东昊晟陶瓷有限公司、佛山市阳光陶瓷有限公司、佛山市几何陶瓷有限公司三大生产基地，分别是清远禾云镇和佛山白坭镇，总占地面积逾90万平方米，员工数千人，拥有17条世界级的建筑陶瓷生产线，配备400多米超长宽体窑炉、7800吨意大利萨克米压机等国际先进设备，建筑陶瓷年产量在行业前列。专业生产负离子、瓷抛、现代仿古、通体、生态大理石瓷砖等绿色环保产品。</w:delText>
        </w:r>
      </w:del>
    </w:p>
    <w:p w14:paraId="3C56375E">
      <w:pPr>
        <w:ind w:firstLine="560" w:firstLineChars="200"/>
        <w:rPr>
          <w:del w:id="462" w:author="王国发" w:date="2026-05-08T17:58:30Z"/>
          <w:rFonts w:hint="eastAsia" w:ascii="仿宋_GB2312" w:hAnsi="Times New Roman" w:eastAsia="仿宋_GB2312" w:cs="Times New Roman"/>
          <w:sz w:val="28"/>
          <w:szCs w:val="28"/>
          <w:lang w:val="en-US" w:eastAsia="zh-CN"/>
        </w:rPr>
      </w:pPr>
      <w:del w:id="463" w:author="王国发" w:date="2026-05-08T17:58:30Z">
        <w:r>
          <w:rPr>
            <w:rFonts w:hint="eastAsia" w:ascii="仿宋_GB2312" w:hAnsi="Times New Roman" w:eastAsia="仿宋_GB2312" w:cs="Times New Roman"/>
            <w:sz w:val="28"/>
            <w:szCs w:val="28"/>
            <w:lang w:val="en-US" w:eastAsia="zh-CN"/>
          </w:rPr>
          <w:delText>地址：清远市清新区禾云镇云龙陶瓷产业基地A区3号</w:delText>
        </w:r>
      </w:del>
    </w:p>
    <w:p w14:paraId="129583FC">
      <w:pPr>
        <w:ind w:firstLine="560" w:firstLineChars="200"/>
        <w:rPr>
          <w:del w:id="464" w:author="王国发" w:date="2026-05-08T17:58:30Z"/>
          <w:rFonts w:hint="eastAsia" w:ascii="仿宋_GB2312" w:hAnsi="Times New Roman" w:eastAsia="仿宋_GB2312" w:cs="Times New Roman"/>
          <w:sz w:val="28"/>
          <w:szCs w:val="28"/>
          <w:lang w:val="en-US" w:eastAsia="zh-CN"/>
        </w:rPr>
      </w:pPr>
      <w:del w:id="465" w:author="王国发" w:date="2026-05-08T17:58:30Z">
        <w:r>
          <w:rPr>
            <w:rFonts w:hint="eastAsia" w:ascii="仿宋_GB2312" w:hAnsi="Times New Roman" w:eastAsia="仿宋_GB2312" w:cs="Times New Roman"/>
            <w:sz w:val="28"/>
            <w:szCs w:val="28"/>
            <w:lang w:val="en-US" w:eastAsia="zh-CN"/>
          </w:rPr>
          <w:delText>电话：400-876-8199</w:delText>
        </w:r>
      </w:del>
    </w:p>
    <w:p w14:paraId="77B5B751">
      <w:pPr>
        <w:ind w:firstLine="560" w:firstLineChars="200"/>
        <w:rPr>
          <w:del w:id="466" w:author="王国发" w:date="2026-05-08T17:58:30Z"/>
          <w:rFonts w:hint="eastAsia" w:ascii="仿宋_GB2312" w:hAnsi="Times New Roman" w:eastAsia="仿宋_GB2312" w:cs="Times New Roman"/>
          <w:sz w:val="28"/>
          <w:szCs w:val="28"/>
          <w:lang w:val="en-US" w:eastAsia="zh-CN"/>
        </w:rPr>
      </w:pPr>
    </w:p>
    <w:p w14:paraId="0284032A">
      <w:pPr>
        <w:ind w:firstLine="560" w:firstLineChars="200"/>
        <w:rPr>
          <w:del w:id="467" w:author="王国发" w:date="2026-05-08T17:58:30Z"/>
          <w:rFonts w:hint="default" w:ascii="仿宋_GB2312" w:hAnsi="Times New Roman" w:eastAsia="仿宋_GB2312" w:cs="Times New Roman"/>
          <w:sz w:val="28"/>
          <w:szCs w:val="28"/>
          <w:lang w:val="en-US" w:eastAsia="zh-CN"/>
        </w:rPr>
      </w:pPr>
      <w:del w:id="468" w:author="王国发" w:date="2026-05-08T17:58:30Z">
        <w:r>
          <w:rPr>
            <w:rFonts w:hint="eastAsia" w:ascii="仿宋_GB2312" w:hAnsi="Times New Roman" w:eastAsia="仿宋_GB2312" w:cs="Times New Roman"/>
            <w:sz w:val="28"/>
            <w:szCs w:val="28"/>
            <w:lang w:val="en-US" w:eastAsia="zh-CN"/>
          </w:rPr>
          <w:delText>9.瑞阳集团</w:delText>
        </w:r>
      </w:del>
    </w:p>
    <w:p w14:paraId="6F8F425B">
      <w:pPr>
        <w:ind w:firstLine="560" w:firstLineChars="200"/>
        <w:rPr>
          <w:del w:id="469" w:author="王国发" w:date="2026-05-08T17:58:30Z"/>
          <w:rFonts w:hint="default" w:ascii="仿宋_GB2312" w:hAnsi="Times New Roman" w:eastAsia="仿宋_GB2312" w:cs="Times New Roman"/>
          <w:sz w:val="28"/>
          <w:szCs w:val="28"/>
          <w:lang w:val="en-US" w:eastAsia="zh-CN"/>
        </w:rPr>
      </w:pPr>
      <w:del w:id="470" w:author="王国发" w:date="2026-05-08T17:58:30Z">
        <w:r>
          <w:rPr>
            <w:rFonts w:hint="default" w:ascii="仿宋_GB2312" w:hAnsi="Times New Roman" w:eastAsia="仿宋_GB2312" w:cs="Times New Roman"/>
            <w:sz w:val="28"/>
            <w:szCs w:val="28"/>
            <w:lang w:val="en-US" w:eastAsia="zh-CN"/>
          </w:rPr>
          <w:delText>江西瑞阳陶瓷有限公司成立于2006年，总部位于</w:delText>
        </w:r>
      </w:del>
      <w:del w:id="471" w:author="王国发" w:date="2026-05-08T17:58:30Z">
        <w:r>
          <w:rPr>
            <w:rFonts w:hint="default" w:ascii="仿宋_GB2312" w:hAnsi="Times New Roman" w:eastAsia="仿宋_GB2312" w:cs="Times New Roman"/>
            <w:sz w:val="28"/>
            <w:szCs w:val="28"/>
            <w:lang w:val="en-US" w:eastAsia="zh-CN"/>
          </w:rPr>
          <w:fldChar w:fldCharType="begin"/>
        </w:r>
      </w:del>
      <w:del w:id="472" w:author="王国发" w:date="2026-05-08T17:58:30Z">
        <w:r>
          <w:rPr>
            <w:rFonts w:hint="default" w:ascii="仿宋_GB2312" w:hAnsi="Times New Roman" w:eastAsia="仿宋_GB2312" w:cs="Times New Roman"/>
            <w:sz w:val="28"/>
            <w:szCs w:val="28"/>
            <w:lang w:val="en-US" w:eastAsia="zh-CN"/>
          </w:rPr>
          <w:delInstrText xml:space="preserve"> HYPERLINK "https://baike.baidu.com/item/%E6%B1%9F%E8%A5%BF%E9%AB%98%E5%AE%89/4441153?fromModule=lemma_inlink" \t "https://baike.baidu.com/item/%E6%B1%9F%E8%A5%BF%E7%91%9E%E9%98%B3%E9%99%B6%E7%93%B7%E6%9C%89%E9%99%90%E5%85%AC%E5%8F%B8/_blank" </w:delInstrText>
        </w:r>
      </w:del>
      <w:del w:id="473" w:author="王国发" w:date="2026-05-08T17:58:30Z">
        <w:r>
          <w:rPr>
            <w:rFonts w:hint="default" w:ascii="仿宋_GB2312" w:hAnsi="Times New Roman" w:eastAsia="仿宋_GB2312" w:cs="Times New Roman"/>
            <w:sz w:val="28"/>
            <w:szCs w:val="28"/>
            <w:lang w:val="en-US" w:eastAsia="zh-CN"/>
          </w:rPr>
          <w:fldChar w:fldCharType="separate"/>
        </w:r>
      </w:del>
      <w:del w:id="474" w:author="王国发" w:date="2026-05-08T17:58:30Z">
        <w:r>
          <w:rPr>
            <w:rFonts w:hint="default" w:ascii="仿宋_GB2312" w:hAnsi="Times New Roman" w:eastAsia="仿宋_GB2312" w:cs="Times New Roman"/>
            <w:sz w:val="28"/>
            <w:szCs w:val="28"/>
            <w:lang w:val="en-US" w:eastAsia="zh-CN"/>
          </w:rPr>
          <w:delText>江西高安</w:delText>
        </w:r>
      </w:del>
      <w:del w:id="475" w:author="王国发" w:date="2026-05-08T17:58:30Z">
        <w:r>
          <w:rPr>
            <w:rFonts w:hint="default" w:ascii="仿宋_GB2312" w:hAnsi="Times New Roman" w:eastAsia="仿宋_GB2312" w:cs="Times New Roman"/>
            <w:sz w:val="28"/>
            <w:szCs w:val="28"/>
            <w:lang w:val="en-US" w:eastAsia="zh-CN"/>
          </w:rPr>
          <w:fldChar w:fldCharType="end"/>
        </w:r>
      </w:del>
      <w:del w:id="476" w:author="王国发" w:date="2026-05-08T17:58:30Z">
        <w:r>
          <w:rPr>
            <w:rFonts w:hint="default" w:ascii="仿宋_GB2312" w:hAnsi="Times New Roman" w:eastAsia="仿宋_GB2312" w:cs="Times New Roman"/>
            <w:sz w:val="28"/>
            <w:szCs w:val="28"/>
            <w:lang w:val="en-US" w:eastAsia="zh-CN"/>
          </w:rPr>
          <w:delText>，是一家以陶瓷为主业的企业。公司秉承“专业专注，至诚至真”的企业理念，专业生产内墙砖、外墙砖、精品地砖等建筑陶瓷产品。2016年，瑞阳陶瓷集团成立，拥有瑞阳陶瓷有限责任公司、瑞源陶瓷有限公司、沁园春陶瓷有限公司三大公司运营平台。集团总部坐落于高安市石脑工业园，占地面积1600余亩，拥有现代自动化生产线16条，年产瓷砖8000余万㎡，年产值超20亿元。集团曾位列世界陶瓷卫浴100强第49名。</w:delText>
        </w:r>
      </w:del>
    </w:p>
    <w:p w14:paraId="1ABFB5E0">
      <w:pPr>
        <w:ind w:firstLine="560" w:firstLineChars="200"/>
        <w:rPr>
          <w:del w:id="477" w:author="王国发" w:date="2026-05-08T17:58:30Z"/>
          <w:rFonts w:hint="eastAsia" w:ascii="仿宋_GB2312" w:hAnsi="Times New Roman" w:eastAsia="仿宋_GB2312" w:cs="Times New Roman"/>
          <w:sz w:val="28"/>
          <w:szCs w:val="28"/>
          <w:lang w:val="en-US" w:eastAsia="zh-CN"/>
        </w:rPr>
      </w:pPr>
      <w:del w:id="478" w:author="王国发" w:date="2026-05-08T17:58:30Z">
        <w:r>
          <w:rPr>
            <w:rFonts w:hint="eastAsia" w:ascii="仿宋_GB2312" w:hAnsi="Times New Roman" w:eastAsia="仿宋_GB2312" w:cs="Times New Roman"/>
            <w:sz w:val="28"/>
            <w:szCs w:val="28"/>
            <w:lang w:val="en-US" w:eastAsia="zh-CN"/>
          </w:rPr>
          <w:delText>地址：江西省高安市新世纪工业城</w:delText>
        </w:r>
      </w:del>
    </w:p>
    <w:p w14:paraId="0E3EED4B">
      <w:pPr>
        <w:ind w:firstLine="560" w:firstLineChars="200"/>
        <w:rPr>
          <w:del w:id="479" w:author="王国发" w:date="2026-05-08T17:58:30Z"/>
          <w:rFonts w:hint="eastAsia" w:ascii="仿宋_GB2312" w:hAnsi="Times New Roman" w:eastAsia="仿宋_GB2312" w:cs="Times New Roman"/>
          <w:sz w:val="28"/>
          <w:szCs w:val="28"/>
          <w:lang w:val="en-US" w:eastAsia="zh-CN"/>
        </w:rPr>
      </w:pPr>
      <w:del w:id="480" w:author="王国发" w:date="2026-05-08T17:58:30Z">
        <w:r>
          <w:rPr>
            <w:rFonts w:hint="eastAsia" w:ascii="仿宋_GB2312" w:hAnsi="Times New Roman" w:eastAsia="仿宋_GB2312" w:cs="Times New Roman"/>
            <w:sz w:val="28"/>
            <w:szCs w:val="28"/>
            <w:lang w:val="en-US" w:eastAsia="zh-CN"/>
          </w:rPr>
          <w:delText>电话：13755823132</w:delText>
        </w:r>
      </w:del>
    </w:p>
    <w:p w14:paraId="65B90403">
      <w:pPr>
        <w:ind w:firstLine="560" w:firstLineChars="200"/>
        <w:rPr>
          <w:del w:id="481" w:author="王国发" w:date="2026-05-08T17:58:30Z"/>
          <w:rFonts w:hint="eastAsia" w:ascii="仿宋_GB2312" w:hAnsi="Times New Roman" w:eastAsia="仿宋_GB2312" w:cs="Times New Roman"/>
          <w:sz w:val="28"/>
          <w:szCs w:val="28"/>
          <w:lang w:val="en-US" w:eastAsia="zh-CN"/>
        </w:rPr>
      </w:pPr>
    </w:p>
    <w:p w14:paraId="5C466328">
      <w:pPr>
        <w:ind w:firstLine="560" w:firstLineChars="200"/>
        <w:rPr>
          <w:del w:id="482" w:author="王国发" w:date="2026-05-08T17:58:30Z"/>
          <w:rFonts w:hint="default" w:ascii="仿宋_GB2312" w:hAnsi="Times New Roman" w:eastAsia="仿宋_GB2312" w:cs="Times New Roman"/>
          <w:sz w:val="28"/>
          <w:szCs w:val="28"/>
          <w:lang w:val="en-US" w:eastAsia="zh-CN"/>
        </w:rPr>
      </w:pPr>
      <w:del w:id="483" w:author="王国发" w:date="2026-05-08T17:58:30Z">
        <w:r>
          <w:rPr>
            <w:rFonts w:hint="eastAsia" w:ascii="仿宋_GB2312" w:hAnsi="Times New Roman" w:eastAsia="仿宋_GB2312" w:cs="Times New Roman"/>
            <w:sz w:val="28"/>
            <w:szCs w:val="28"/>
            <w:lang w:val="en-US" w:eastAsia="zh-CN"/>
          </w:rPr>
          <w:delText>10.米兰诺集团</w:delText>
        </w:r>
      </w:del>
    </w:p>
    <w:p w14:paraId="7B6E0EB9">
      <w:pPr>
        <w:ind w:firstLine="560" w:firstLineChars="200"/>
        <w:rPr>
          <w:del w:id="484" w:author="王国发" w:date="2026-05-08T17:58:30Z"/>
          <w:rFonts w:hint="eastAsia" w:ascii="仿宋_GB2312" w:hAnsi="Times New Roman" w:eastAsia="仿宋_GB2312" w:cs="Times New Roman"/>
          <w:sz w:val="28"/>
          <w:szCs w:val="28"/>
          <w:lang w:val="en-US" w:eastAsia="zh-CN"/>
        </w:rPr>
      </w:pPr>
      <w:del w:id="485" w:author="王国发" w:date="2026-05-08T17:58:30Z">
        <w:r>
          <w:rPr>
            <w:rFonts w:hint="default" w:ascii="仿宋_GB2312" w:hAnsi="Times New Roman" w:eastAsia="仿宋_GB2312" w:cs="Times New Roman"/>
            <w:sz w:val="28"/>
            <w:szCs w:val="28"/>
            <w:lang w:val="en-US" w:eastAsia="zh-CN"/>
          </w:rPr>
          <w:delText>四川米兰诺陶瓷有限公司，是一家位于</w:delText>
        </w:r>
      </w:del>
      <w:del w:id="486" w:author="王国发" w:date="2026-05-08T17:58:30Z">
        <w:r>
          <w:rPr>
            <w:rFonts w:hint="default" w:ascii="仿宋_GB2312" w:hAnsi="Times New Roman" w:eastAsia="仿宋_GB2312" w:cs="Times New Roman"/>
            <w:sz w:val="28"/>
            <w:szCs w:val="28"/>
            <w:lang w:val="en-US" w:eastAsia="zh-CN"/>
          </w:rPr>
          <w:fldChar w:fldCharType="begin"/>
        </w:r>
      </w:del>
      <w:del w:id="487" w:author="王国发" w:date="2026-05-08T17:58:30Z">
        <w:r>
          <w:rPr>
            <w:rFonts w:hint="default" w:ascii="仿宋_GB2312" w:hAnsi="Times New Roman" w:eastAsia="仿宋_GB2312" w:cs="Times New Roman"/>
            <w:sz w:val="28"/>
            <w:szCs w:val="28"/>
            <w:lang w:val="en-US" w:eastAsia="zh-CN"/>
          </w:rPr>
          <w:delInstrText xml:space="preserve"> HYPERLINK "https://baike.baidu.com/item/%E5%9B%9B%E5%B7%9D%E7%9C%81/15626925?fromModule=lemma_inlink" \t "https://baike.baidu.com/item/%E5%9B%9B%E5%B7%9D%E7%B1%B3%E5%85%B0%E8%AF%BA%E9%99%B6%E7%93%B7%E6%9C%89%E9%99%90%E5%85%AC%E5%8F%B8/_blank" </w:delInstrText>
        </w:r>
      </w:del>
      <w:del w:id="488" w:author="王国发" w:date="2026-05-08T17:58:30Z">
        <w:r>
          <w:rPr>
            <w:rFonts w:hint="default" w:ascii="仿宋_GB2312" w:hAnsi="Times New Roman" w:eastAsia="仿宋_GB2312" w:cs="Times New Roman"/>
            <w:sz w:val="28"/>
            <w:szCs w:val="28"/>
            <w:lang w:val="en-US" w:eastAsia="zh-CN"/>
          </w:rPr>
          <w:fldChar w:fldCharType="separate"/>
        </w:r>
      </w:del>
      <w:del w:id="489" w:author="王国发" w:date="2026-05-08T17:58:30Z">
        <w:r>
          <w:rPr>
            <w:rFonts w:hint="default" w:ascii="仿宋_GB2312" w:hAnsi="Times New Roman" w:eastAsia="仿宋_GB2312" w:cs="Times New Roman"/>
            <w:sz w:val="28"/>
            <w:szCs w:val="28"/>
            <w:lang w:val="en-US" w:eastAsia="zh-CN"/>
          </w:rPr>
          <w:delText>四川省</w:delText>
        </w:r>
      </w:del>
      <w:del w:id="490" w:author="王国发" w:date="2026-05-08T17:58:30Z">
        <w:r>
          <w:rPr>
            <w:rFonts w:hint="default" w:ascii="仿宋_GB2312" w:hAnsi="Times New Roman" w:eastAsia="仿宋_GB2312" w:cs="Times New Roman"/>
            <w:sz w:val="28"/>
            <w:szCs w:val="28"/>
            <w:lang w:val="en-US" w:eastAsia="zh-CN"/>
          </w:rPr>
          <w:fldChar w:fldCharType="end"/>
        </w:r>
      </w:del>
      <w:del w:id="491" w:author="王国发" w:date="2026-05-08T17:58:30Z">
        <w:r>
          <w:rPr>
            <w:rFonts w:hint="default" w:ascii="仿宋_GB2312" w:hAnsi="Times New Roman" w:eastAsia="仿宋_GB2312" w:cs="Times New Roman"/>
            <w:sz w:val="28"/>
            <w:szCs w:val="28"/>
            <w:lang w:val="en-US" w:eastAsia="zh-CN"/>
          </w:rPr>
          <w:fldChar w:fldCharType="begin"/>
        </w:r>
      </w:del>
      <w:del w:id="492" w:author="王国发" w:date="2026-05-08T17:58:30Z">
        <w:r>
          <w:rPr>
            <w:rFonts w:hint="default" w:ascii="仿宋_GB2312" w:hAnsi="Times New Roman" w:eastAsia="仿宋_GB2312" w:cs="Times New Roman"/>
            <w:sz w:val="28"/>
            <w:szCs w:val="28"/>
            <w:lang w:val="en-US" w:eastAsia="zh-CN"/>
          </w:rPr>
          <w:delInstrText xml:space="preserve"> HYPERLINK "https://baike.baidu.com/item/%E4%B9%90%E5%B1%B1%E5%B8%82/2689579?fromModule=lemma_inlink" \t "https://baike.baidu.com/item/%E5%9B%9B%E5%B7%9D%E7%B1%B3%E5%85%B0%E8%AF%BA%E9%99%B6%E7%93%B7%E6%9C%89%E9%99%90%E5%85%AC%E5%8F%B8/_blank" </w:delInstrText>
        </w:r>
      </w:del>
      <w:del w:id="493" w:author="王国发" w:date="2026-05-08T17:58:30Z">
        <w:r>
          <w:rPr>
            <w:rFonts w:hint="default" w:ascii="仿宋_GB2312" w:hAnsi="Times New Roman" w:eastAsia="仿宋_GB2312" w:cs="Times New Roman"/>
            <w:sz w:val="28"/>
            <w:szCs w:val="28"/>
            <w:lang w:val="en-US" w:eastAsia="zh-CN"/>
          </w:rPr>
          <w:fldChar w:fldCharType="separate"/>
        </w:r>
      </w:del>
      <w:del w:id="494" w:author="王国发" w:date="2026-05-08T17:58:30Z">
        <w:r>
          <w:rPr>
            <w:rFonts w:hint="default" w:ascii="仿宋_GB2312" w:hAnsi="Times New Roman" w:eastAsia="仿宋_GB2312" w:cs="Times New Roman"/>
            <w:sz w:val="28"/>
            <w:szCs w:val="28"/>
            <w:lang w:val="en-US" w:eastAsia="zh-CN"/>
          </w:rPr>
          <w:delText>乐山市</w:delText>
        </w:r>
      </w:del>
      <w:del w:id="495" w:author="王国发" w:date="2026-05-08T17:58:30Z">
        <w:r>
          <w:rPr>
            <w:rFonts w:hint="default" w:ascii="仿宋_GB2312" w:hAnsi="Times New Roman" w:eastAsia="仿宋_GB2312" w:cs="Times New Roman"/>
            <w:sz w:val="28"/>
            <w:szCs w:val="28"/>
            <w:lang w:val="en-US" w:eastAsia="zh-CN"/>
          </w:rPr>
          <w:fldChar w:fldCharType="end"/>
        </w:r>
      </w:del>
      <w:del w:id="496" w:author="王国发" w:date="2026-05-08T17:58:30Z">
        <w:r>
          <w:rPr>
            <w:rFonts w:hint="default" w:ascii="仿宋_GB2312" w:hAnsi="Times New Roman" w:eastAsia="仿宋_GB2312" w:cs="Times New Roman"/>
            <w:sz w:val="28"/>
            <w:szCs w:val="28"/>
            <w:lang w:val="en-US" w:eastAsia="zh-CN"/>
          </w:rPr>
          <w:fldChar w:fldCharType="begin"/>
        </w:r>
      </w:del>
      <w:del w:id="497" w:author="王国发" w:date="2026-05-08T17:58:30Z">
        <w:r>
          <w:rPr>
            <w:rFonts w:hint="default" w:ascii="仿宋_GB2312" w:hAnsi="Times New Roman" w:eastAsia="仿宋_GB2312" w:cs="Times New Roman"/>
            <w:sz w:val="28"/>
            <w:szCs w:val="28"/>
            <w:lang w:val="en-US" w:eastAsia="zh-CN"/>
          </w:rPr>
          <w:delInstrText xml:space="preserve"> HYPERLINK "https://baike.baidu.com/item/%E5%A4%B9%E6%B1%9F%E5%8E%BF/3985467?fromModule=lemma_inlink" \t "https://baike.baidu.com/item/%E5%9B%9B%E5%B7%9D%E7%B1%B3%E5%85%B0%E8%AF%BA%E9%99%B6%E7%93%B7%E6%9C%89%E9%99%90%E5%85%AC%E5%8F%B8/_blank" </w:delInstrText>
        </w:r>
      </w:del>
      <w:del w:id="498" w:author="王国发" w:date="2026-05-08T17:58:30Z">
        <w:r>
          <w:rPr>
            <w:rFonts w:hint="default" w:ascii="仿宋_GB2312" w:hAnsi="Times New Roman" w:eastAsia="仿宋_GB2312" w:cs="Times New Roman"/>
            <w:sz w:val="28"/>
            <w:szCs w:val="28"/>
            <w:lang w:val="en-US" w:eastAsia="zh-CN"/>
          </w:rPr>
          <w:fldChar w:fldCharType="separate"/>
        </w:r>
      </w:del>
      <w:del w:id="499" w:author="王国发" w:date="2026-05-08T17:58:30Z">
        <w:r>
          <w:rPr>
            <w:rFonts w:hint="default" w:ascii="仿宋_GB2312" w:hAnsi="Times New Roman" w:eastAsia="仿宋_GB2312" w:cs="Times New Roman"/>
            <w:sz w:val="28"/>
            <w:szCs w:val="28"/>
            <w:lang w:val="en-US" w:eastAsia="zh-CN"/>
          </w:rPr>
          <w:delText>夹江县</w:delText>
        </w:r>
      </w:del>
      <w:del w:id="500" w:author="王国发" w:date="2026-05-08T17:58:30Z">
        <w:r>
          <w:rPr>
            <w:rFonts w:hint="default" w:ascii="仿宋_GB2312" w:hAnsi="Times New Roman" w:eastAsia="仿宋_GB2312" w:cs="Times New Roman"/>
            <w:sz w:val="28"/>
            <w:szCs w:val="28"/>
            <w:lang w:val="en-US" w:eastAsia="zh-CN"/>
          </w:rPr>
          <w:fldChar w:fldCharType="end"/>
        </w:r>
      </w:del>
      <w:del w:id="501" w:author="王国发" w:date="2026-05-08T17:58:30Z">
        <w:r>
          <w:rPr>
            <w:rFonts w:hint="default" w:ascii="仿宋_GB2312" w:hAnsi="Times New Roman" w:eastAsia="仿宋_GB2312" w:cs="Times New Roman"/>
            <w:sz w:val="28"/>
            <w:szCs w:val="28"/>
            <w:lang w:val="en-US" w:eastAsia="zh-CN"/>
          </w:rPr>
          <w:delText>的现代化陶瓷企业，公司正式成立于2000年12月21日。米兰诺陶瓷有限公司是一家大型的现代化陶瓷企业，近年来公司以陶瓷为主业，积极涉足房地产业和园林产业及市政工程产业走上了多元化发展的道路，现已成为综合实力雄厚的集团化公司，现有职工2000余人，占地面积</w:delText>
        </w:r>
      </w:del>
      <w:del w:id="502" w:author="王国发" w:date="2026-05-08T17:58:30Z">
        <w:r>
          <w:rPr>
            <w:rFonts w:hint="eastAsia" w:ascii="仿宋_GB2312" w:hAnsi="Times New Roman" w:eastAsia="仿宋_GB2312" w:cs="Times New Roman"/>
            <w:sz w:val="28"/>
            <w:szCs w:val="28"/>
            <w:lang w:val="en-US" w:eastAsia="zh-CN"/>
          </w:rPr>
          <w:delText>近</w:delText>
        </w:r>
      </w:del>
      <w:del w:id="503" w:author="王国发" w:date="2026-05-08T17:58:30Z">
        <w:r>
          <w:rPr>
            <w:rFonts w:hint="default" w:ascii="仿宋_GB2312" w:hAnsi="Times New Roman" w:eastAsia="仿宋_GB2312" w:cs="Times New Roman"/>
            <w:sz w:val="28"/>
            <w:szCs w:val="28"/>
            <w:lang w:val="en-US" w:eastAsia="zh-CN"/>
          </w:rPr>
          <w:delText>1000亩，总资产15亿元，拥有五个陶瓷分厂，10条自动化高速生产线，本公司产品均采用意大利等国全自动化生产设备和新兴的生产工艺技术，全天燃气烧成，品质稳定可靠。拥有高档抛光砖系列、高档内墙砖系列、广场砖系列、地铺石系列和西瓦系列等500多个品种的陶瓷产品</w:delText>
        </w:r>
      </w:del>
      <w:del w:id="504" w:author="王国发" w:date="2026-05-08T17:58:30Z">
        <w:r>
          <w:rPr>
            <w:rFonts w:hint="eastAsia" w:ascii="仿宋_GB2312" w:hAnsi="Times New Roman" w:eastAsia="仿宋_GB2312" w:cs="Times New Roman"/>
            <w:sz w:val="28"/>
            <w:szCs w:val="28"/>
            <w:lang w:val="en-US" w:eastAsia="zh-CN"/>
          </w:rPr>
          <w:delText>。</w:delText>
        </w:r>
      </w:del>
    </w:p>
    <w:p w14:paraId="0F4F3767">
      <w:pPr>
        <w:ind w:firstLine="560" w:firstLineChars="200"/>
        <w:rPr>
          <w:del w:id="505" w:author="王国发" w:date="2026-05-08T17:58:30Z"/>
          <w:rFonts w:hint="eastAsia" w:ascii="仿宋_GB2312" w:hAnsi="Times New Roman" w:eastAsia="仿宋_GB2312" w:cs="Times New Roman"/>
          <w:sz w:val="28"/>
          <w:szCs w:val="28"/>
          <w:lang w:val="en-US" w:eastAsia="zh-CN"/>
        </w:rPr>
      </w:pPr>
      <w:del w:id="506" w:author="王国发" w:date="2026-05-08T17:58:30Z">
        <w:r>
          <w:rPr>
            <w:rFonts w:hint="eastAsia" w:ascii="仿宋_GB2312" w:hAnsi="Times New Roman" w:eastAsia="仿宋_GB2312" w:cs="Times New Roman"/>
            <w:sz w:val="28"/>
            <w:szCs w:val="28"/>
            <w:lang w:val="en-US" w:eastAsia="zh-CN"/>
          </w:rPr>
          <w:delText>地址：乐山市夹江县黄土镇瓷镇路968号</w:delText>
        </w:r>
      </w:del>
    </w:p>
    <w:p w14:paraId="18C0B411">
      <w:pPr>
        <w:ind w:firstLine="560" w:firstLineChars="200"/>
        <w:rPr>
          <w:del w:id="507" w:author="王国发" w:date="2026-05-08T17:58:30Z"/>
          <w:rFonts w:hint="eastAsia" w:ascii="仿宋_GB2312" w:hAnsi="Times New Roman" w:eastAsia="仿宋_GB2312" w:cs="Times New Roman"/>
          <w:sz w:val="28"/>
          <w:szCs w:val="28"/>
          <w:lang w:val="en-US" w:eastAsia="zh-CN"/>
        </w:rPr>
      </w:pPr>
      <w:del w:id="508" w:author="王国发" w:date="2026-05-08T17:58:30Z">
        <w:r>
          <w:rPr>
            <w:rFonts w:hint="eastAsia" w:ascii="仿宋_GB2312" w:hAnsi="Times New Roman" w:eastAsia="仿宋_GB2312" w:cs="Times New Roman"/>
            <w:sz w:val="28"/>
            <w:szCs w:val="28"/>
            <w:lang w:val="en-US" w:eastAsia="zh-CN"/>
          </w:rPr>
          <w:delText>电话：0833-5920397</w:delText>
        </w:r>
      </w:del>
    </w:p>
    <w:p w14:paraId="326AC968">
      <w:pPr>
        <w:ind w:firstLine="560" w:firstLineChars="200"/>
        <w:rPr>
          <w:del w:id="509" w:author="王国发" w:date="2026-05-08T17:58:30Z"/>
          <w:rFonts w:hint="eastAsia" w:ascii="仿宋_GB2312" w:hAnsi="Times New Roman" w:eastAsia="仿宋_GB2312" w:cs="Times New Roman"/>
          <w:sz w:val="28"/>
          <w:szCs w:val="28"/>
          <w:lang w:val="en-US" w:eastAsia="zh-CN"/>
        </w:rPr>
      </w:pPr>
    </w:p>
    <w:p w14:paraId="11D215F5">
      <w:pPr>
        <w:ind w:firstLine="560" w:firstLineChars="200"/>
        <w:rPr>
          <w:del w:id="510" w:author="王国发" w:date="2026-05-08T17:58:30Z"/>
          <w:rFonts w:hint="default" w:ascii="仿宋_GB2312" w:hAnsi="Times New Roman" w:eastAsia="仿宋_GB2312" w:cs="Times New Roman"/>
          <w:sz w:val="28"/>
          <w:szCs w:val="28"/>
          <w:lang w:val="en-US" w:eastAsia="zh-CN"/>
        </w:rPr>
      </w:pPr>
      <w:del w:id="511" w:author="王国发" w:date="2026-05-08T17:58:30Z">
        <w:r>
          <w:rPr>
            <w:rFonts w:hint="eastAsia" w:ascii="仿宋_GB2312" w:hAnsi="Times New Roman" w:eastAsia="仿宋_GB2312" w:cs="Times New Roman"/>
            <w:sz w:val="28"/>
            <w:szCs w:val="28"/>
            <w:lang w:val="en-US" w:eastAsia="zh-CN"/>
          </w:rPr>
          <w:delText>11.</w:delText>
        </w:r>
      </w:del>
      <w:del w:id="512" w:author="王国发" w:date="2026-05-08T17:58:30Z">
        <w:r>
          <w:rPr>
            <w:rFonts w:hint="eastAsia" w:ascii="仿宋_GB2312" w:hAnsi="Times New Roman" w:eastAsia="仿宋_GB2312" w:cs="Times New Roman"/>
            <w:sz w:val="28"/>
            <w:szCs w:val="28"/>
          </w:rPr>
          <w:delText>广东宏宇集团有限公司</w:delText>
        </w:r>
      </w:del>
    </w:p>
    <w:p w14:paraId="62EA878F">
      <w:pPr>
        <w:ind w:firstLine="560" w:firstLineChars="200"/>
        <w:rPr>
          <w:del w:id="513" w:author="王国发" w:date="2026-05-08T17:58:30Z"/>
          <w:rFonts w:hint="eastAsia" w:ascii="仿宋_GB2312" w:hAnsi="Times New Roman" w:eastAsia="仿宋_GB2312" w:cs="Times New Roman"/>
          <w:sz w:val="28"/>
          <w:szCs w:val="28"/>
        </w:rPr>
      </w:pPr>
      <w:del w:id="514" w:author="王国发" w:date="2026-05-08T17:58:30Z">
        <w:r>
          <w:rPr>
            <w:rFonts w:hint="eastAsia" w:ascii="仿宋_GB2312" w:hAnsi="Times New Roman" w:eastAsia="仿宋_GB2312" w:cs="Times New Roman"/>
            <w:sz w:val="28"/>
            <w:szCs w:val="28"/>
            <w:lang w:val="en-US" w:eastAsia="zh-CN"/>
          </w:rPr>
          <w:delText xml:space="preserve">  </w:delText>
        </w:r>
      </w:del>
      <w:del w:id="515" w:author="王国发" w:date="2026-05-08T17:58:30Z">
        <w:r>
          <w:rPr>
            <w:rFonts w:hint="eastAsia" w:ascii="仿宋_GB2312" w:hAnsi="Times New Roman" w:eastAsia="仿宋_GB2312" w:cs="Times New Roman"/>
            <w:sz w:val="28"/>
            <w:szCs w:val="28"/>
          </w:rPr>
          <w:delText>广东宏宇集团有限公司成立于1997年6月23日，法定代表人为梁桐灿。公司以陶瓷制造为核心业务，产品涵盖广场砖和全品类陶瓷砖，建立了从原料到成品的完整供应链体系。在陶瓷领域发展的基础上，公司于2007年拓展地产开发业务，形成住宅地产、商业地产、文创旅游、城市更新和物业服务五大业务板块。作为国家标准制定企业，公司在陶瓷行业具有技术领先优势。广东宏宇集团有限公司凭借在房地产和制造业领域的表现，入选中国房地产销售额百亿企业-销售面积、中国房地产销售额百亿企业-销售额以及佛山市企业百强。作为建陶行业的老牌企业，该公司在釉面处理、耐磨度和防滑性方面具有技术优势，其产品因适应性强而广泛应用于各类空间。</w:delText>
        </w:r>
      </w:del>
    </w:p>
    <w:p w14:paraId="1D8BE3BE">
      <w:pPr>
        <w:ind w:firstLine="560" w:firstLineChars="200"/>
        <w:rPr>
          <w:del w:id="516" w:author="王国发" w:date="2026-05-08T17:58:30Z"/>
          <w:rFonts w:hint="default" w:ascii="仿宋_GB2312" w:hAnsi="Times New Roman" w:eastAsia="仿宋_GB2312" w:cs="Times New Roman"/>
          <w:sz w:val="28"/>
          <w:szCs w:val="28"/>
          <w:lang w:val="en-US" w:eastAsia="zh-CN"/>
        </w:rPr>
      </w:pPr>
      <w:del w:id="517" w:author="王国发" w:date="2026-05-08T17:58:30Z">
        <w:r>
          <w:rPr>
            <w:rFonts w:hint="eastAsia" w:ascii="仿宋_GB2312" w:hAnsi="Times New Roman" w:eastAsia="仿宋_GB2312" w:cs="Times New Roman"/>
            <w:sz w:val="28"/>
            <w:szCs w:val="28"/>
            <w:lang w:val="en-US" w:eastAsia="zh-CN"/>
          </w:rPr>
          <w:delText xml:space="preserve">  地址：佛山禅城区张槎街道季华四路115号二座20-21层之一</w:delText>
        </w:r>
      </w:del>
    </w:p>
    <w:p w14:paraId="401F2BDB">
      <w:pPr>
        <w:ind w:firstLine="560" w:firstLineChars="200"/>
        <w:rPr>
          <w:del w:id="518" w:author="王国发" w:date="2026-05-08T17:58:30Z"/>
          <w:rFonts w:hint="eastAsia" w:ascii="仿宋_GB2312" w:hAnsi="Times New Roman" w:eastAsia="仿宋_GB2312" w:cs="Times New Roman"/>
          <w:sz w:val="28"/>
          <w:szCs w:val="28"/>
          <w:lang w:val="en-US" w:eastAsia="zh-CN"/>
        </w:rPr>
      </w:pPr>
      <w:del w:id="519" w:author="王国发" w:date="2026-05-08T17:58:30Z">
        <w:r>
          <w:rPr>
            <w:rFonts w:hint="eastAsia" w:ascii="仿宋_GB2312" w:hAnsi="Times New Roman" w:eastAsia="仿宋_GB2312" w:cs="Times New Roman"/>
            <w:sz w:val="28"/>
            <w:szCs w:val="28"/>
            <w:lang w:val="en-US" w:eastAsia="zh-CN"/>
          </w:rPr>
          <w:delText xml:space="preserve">  电话：0757-82709576</w:delText>
        </w:r>
      </w:del>
    </w:p>
    <w:p w14:paraId="4468A886">
      <w:pPr>
        <w:ind w:firstLine="560" w:firstLineChars="200"/>
        <w:rPr>
          <w:del w:id="520" w:author="王国发" w:date="2026-05-08T17:58:30Z"/>
          <w:rFonts w:hint="eastAsia" w:ascii="仿宋_GB2312" w:hAnsi="Times New Roman" w:eastAsia="仿宋_GB2312" w:cs="Times New Roman"/>
          <w:sz w:val="28"/>
          <w:szCs w:val="28"/>
          <w:lang w:val="en-US" w:eastAsia="zh-CN"/>
        </w:rPr>
      </w:pPr>
    </w:p>
    <w:p w14:paraId="60D7A081">
      <w:pPr>
        <w:ind w:firstLine="560" w:firstLineChars="200"/>
        <w:rPr>
          <w:del w:id="521" w:author="王国发" w:date="2026-05-08T17:58:30Z"/>
          <w:rFonts w:hint="eastAsia" w:ascii="仿宋_GB2312" w:hAnsi="Times New Roman" w:eastAsia="仿宋_GB2312" w:cs="Times New Roman"/>
          <w:sz w:val="28"/>
          <w:szCs w:val="28"/>
        </w:rPr>
      </w:pPr>
      <w:del w:id="522" w:author="王国发" w:date="2026-05-08T17:58:30Z">
        <w:r>
          <w:rPr>
            <w:rFonts w:hint="eastAsia" w:ascii="仿宋_GB2312" w:hAnsi="Times New Roman" w:eastAsia="仿宋_GB2312" w:cs="Times New Roman"/>
            <w:sz w:val="28"/>
            <w:szCs w:val="28"/>
            <w:lang w:val="en-US" w:eastAsia="zh-CN"/>
          </w:rPr>
          <w:delText xml:space="preserve">  12.河北新玻尔瓷业有限公司</w:delText>
        </w:r>
      </w:del>
    </w:p>
    <w:p w14:paraId="37011AD9">
      <w:pPr>
        <w:ind w:firstLine="560" w:firstLineChars="200"/>
        <w:rPr>
          <w:del w:id="523" w:author="王国发" w:date="2026-05-08T17:58:30Z"/>
          <w:rFonts w:hint="eastAsia" w:ascii="仿宋_GB2312" w:hAnsi="Times New Roman" w:eastAsia="仿宋_GB2312" w:cs="Times New Roman"/>
          <w:sz w:val="28"/>
          <w:szCs w:val="28"/>
          <w:lang w:val="en-US" w:eastAsia="zh-CN"/>
        </w:rPr>
      </w:pPr>
      <w:del w:id="524" w:author="王国发" w:date="2026-05-08T17:58:30Z">
        <w:r>
          <w:rPr>
            <w:rFonts w:hint="eastAsia" w:ascii="仿宋_GB2312" w:hAnsi="Times New Roman" w:eastAsia="仿宋_GB2312" w:cs="Times New Roman"/>
            <w:sz w:val="28"/>
            <w:szCs w:val="28"/>
            <w:lang w:val="en-US" w:eastAsia="zh-CN"/>
          </w:rPr>
          <w:delText xml:space="preserve">  河北新玻尔瓷业有限公司是一家集研发、生产、销售、服务为一体的现代化大型陶瓷股份制企业。公司占地700余亩，总资产7亿元，年产值18亿余元，目前拥有三条意大利萨克米高档全自动生产线和一条摩德娜全新数智节能宽体窑炉生产线，主要生产600mm-800mm抛光砖和800mm规格金刚石、通体大理石产品。一条摩德娜全智能中板生产线目前正在全速建设中，预计年内投产运营。公司还配备大吨位压机和高端喷墨印花机等重型配套设备。现有职工3000余人。公司主要生产经营抛光砖、金刚石、通体大理石、中板（待产）和中型岩板（待产）五大系列地板砖产品。品类、规格 和花色基本涵盖了目前本产区地板砖主流产品。</w:delText>
        </w:r>
      </w:del>
    </w:p>
    <w:p w14:paraId="122CDF25">
      <w:pPr>
        <w:ind w:firstLine="560" w:firstLineChars="200"/>
        <w:rPr>
          <w:del w:id="525" w:author="王国发" w:date="2026-05-08T17:58:30Z"/>
          <w:rFonts w:hint="eastAsia" w:ascii="仿宋_GB2312" w:hAnsi="Times New Roman" w:eastAsia="仿宋_GB2312" w:cs="Times New Roman"/>
          <w:sz w:val="28"/>
          <w:szCs w:val="28"/>
          <w:lang w:val="en-US" w:eastAsia="zh-CN"/>
        </w:rPr>
      </w:pPr>
      <w:del w:id="526" w:author="王国发" w:date="2026-05-08T17:58:30Z">
        <w:r>
          <w:rPr>
            <w:rFonts w:hint="eastAsia" w:ascii="仿宋_GB2312" w:hAnsi="Times New Roman" w:eastAsia="仿宋_GB2312" w:cs="Times New Roman"/>
            <w:sz w:val="28"/>
            <w:szCs w:val="28"/>
            <w:lang w:val="en-US" w:eastAsia="zh-CN"/>
          </w:rPr>
          <w:delText xml:space="preserve">  地址：河北石家庄赞皇县经济开发区二号路</w:delText>
        </w:r>
      </w:del>
    </w:p>
    <w:p w14:paraId="4F37E61B">
      <w:pPr>
        <w:ind w:firstLine="560" w:firstLineChars="200"/>
        <w:rPr>
          <w:del w:id="527" w:author="王国发" w:date="2026-05-08T17:58:30Z"/>
          <w:rFonts w:hint="eastAsia" w:ascii="仿宋_GB2312" w:hAnsi="Times New Roman" w:eastAsia="仿宋_GB2312" w:cs="Times New Roman"/>
          <w:sz w:val="28"/>
          <w:szCs w:val="28"/>
          <w:lang w:val="en-US" w:eastAsia="zh-CN"/>
        </w:rPr>
      </w:pPr>
      <w:del w:id="528" w:author="王国发" w:date="2026-05-08T17:58:30Z">
        <w:r>
          <w:rPr>
            <w:rFonts w:hint="eastAsia" w:ascii="仿宋_GB2312" w:hAnsi="Times New Roman" w:eastAsia="仿宋_GB2312" w:cs="Times New Roman"/>
            <w:sz w:val="28"/>
            <w:szCs w:val="28"/>
            <w:lang w:val="en-US" w:eastAsia="zh-CN"/>
          </w:rPr>
          <w:delText xml:space="preserve">  电话：13503216656</w:delText>
        </w:r>
      </w:del>
    </w:p>
    <w:p w14:paraId="09B0911F">
      <w:pPr>
        <w:ind w:firstLine="560" w:firstLineChars="200"/>
        <w:rPr>
          <w:del w:id="529" w:author="王国发" w:date="2026-05-08T17:58:30Z"/>
          <w:rFonts w:hint="eastAsia" w:ascii="仿宋_GB2312" w:hAnsi="Times New Roman" w:eastAsia="仿宋_GB2312" w:cs="Times New Roman"/>
          <w:sz w:val="28"/>
          <w:szCs w:val="28"/>
          <w:lang w:val="en-US" w:eastAsia="zh-CN"/>
        </w:rPr>
      </w:pPr>
    </w:p>
    <w:p w14:paraId="41B3FEE0">
      <w:pPr>
        <w:ind w:firstLine="560" w:firstLineChars="200"/>
        <w:rPr>
          <w:del w:id="530" w:author="王国发" w:date="2026-05-08T17:58:30Z"/>
          <w:rFonts w:hint="eastAsia" w:ascii="仿宋_GB2312" w:hAnsi="Times New Roman" w:eastAsia="仿宋_GB2312" w:cs="Times New Roman"/>
          <w:sz w:val="28"/>
          <w:szCs w:val="28"/>
          <w:lang w:val="en-US" w:eastAsia="zh-CN"/>
        </w:rPr>
      </w:pPr>
      <w:del w:id="531" w:author="王国发" w:date="2026-05-08T17:58:30Z">
        <w:r>
          <w:rPr>
            <w:rFonts w:hint="eastAsia" w:ascii="仿宋_GB2312" w:hAnsi="Times New Roman" w:eastAsia="仿宋_GB2312" w:cs="Times New Roman"/>
            <w:sz w:val="28"/>
            <w:szCs w:val="28"/>
            <w:lang w:val="en-US" w:eastAsia="zh-CN"/>
          </w:rPr>
          <w:delText xml:space="preserve">  13.罗斯福集团</w:delText>
        </w:r>
      </w:del>
    </w:p>
    <w:p w14:paraId="42629874">
      <w:pPr>
        <w:ind w:firstLine="560" w:firstLineChars="200"/>
        <w:rPr>
          <w:del w:id="532" w:author="王国发" w:date="2026-05-08T17:58:30Z"/>
          <w:rFonts w:hint="eastAsia" w:ascii="仿宋_GB2312" w:hAnsi="Times New Roman" w:eastAsia="仿宋_GB2312" w:cs="Times New Roman"/>
          <w:sz w:val="28"/>
          <w:szCs w:val="28"/>
          <w:lang w:val="en-US" w:eastAsia="zh-CN"/>
        </w:rPr>
      </w:pPr>
      <w:del w:id="533" w:author="王国发" w:date="2026-05-08T17:58:30Z">
        <w:r>
          <w:rPr>
            <w:rFonts w:hint="eastAsia" w:ascii="仿宋_GB2312" w:hAnsi="Times New Roman" w:eastAsia="仿宋_GB2312" w:cs="Times New Roman"/>
            <w:sz w:val="28"/>
            <w:szCs w:val="28"/>
            <w:lang w:val="en-US" w:eastAsia="zh-CN"/>
          </w:rPr>
          <w:delText xml:space="preserve">  江西罗斯福陶瓷集团有限公司创建于2009年，是一家集设计、研发、生产、销售各种建筑陶瓷于一体的现代化大型陶瓷生产企业，依托集团的实力雄厚，企业在发展中不断扩充规模，现拥共20条自动化智能化生产线，总占地面积2300多亩，日产能达到46万方，年产值突破30亿元。企业坚持多品牌差异化的经营思路，经过不断的深化调整，结合市场需求，针对性强化罗娜尔陶瓷、奢华王子陶瓷、吉韵莱，中星瓷砖等品牌的优势，规范市场的运营。企业产品结构丰富，根据整体功能性和流行趋势划分，包括900×1800、1200×2400、800×2600规格大板岩板、750×1500、800×800、600×1200、400×800、300×600类通体大理石、通体中板及主流工程订制类抛光砖、抛釉砖、仿古砖，作为江西产区一全品项企业，是品牌化经营及工程订制可以选择企业。</w:delText>
        </w:r>
      </w:del>
    </w:p>
    <w:p w14:paraId="62E13D19">
      <w:pPr>
        <w:ind w:firstLine="560" w:firstLineChars="200"/>
        <w:rPr>
          <w:del w:id="534" w:author="王国发" w:date="2026-05-08T17:58:30Z"/>
          <w:rFonts w:hint="eastAsia" w:ascii="仿宋_GB2312" w:hAnsi="Times New Roman" w:eastAsia="仿宋_GB2312" w:cs="Times New Roman"/>
          <w:sz w:val="28"/>
          <w:szCs w:val="28"/>
          <w:lang w:val="en-US" w:eastAsia="zh-CN"/>
        </w:rPr>
      </w:pPr>
      <w:del w:id="535" w:author="王国发" w:date="2026-05-08T17:58:30Z">
        <w:r>
          <w:rPr>
            <w:rFonts w:hint="eastAsia" w:ascii="仿宋_GB2312" w:hAnsi="Times New Roman" w:eastAsia="仿宋_GB2312" w:cs="Times New Roman"/>
            <w:sz w:val="28"/>
            <w:szCs w:val="28"/>
            <w:lang w:val="en-US" w:eastAsia="zh-CN"/>
          </w:rPr>
          <w:delText>地址：江西省高安市新街镇（陶瓷产业基地）</w:delText>
        </w:r>
      </w:del>
    </w:p>
    <w:p w14:paraId="0B0EA6CA">
      <w:pPr>
        <w:ind w:firstLine="560" w:firstLineChars="200"/>
        <w:rPr>
          <w:del w:id="536" w:author="王国发" w:date="2026-05-08T17:58:30Z"/>
          <w:rFonts w:hint="eastAsia" w:ascii="仿宋_GB2312" w:hAnsi="Times New Roman" w:eastAsia="仿宋_GB2312" w:cs="Times New Roman"/>
          <w:sz w:val="28"/>
          <w:szCs w:val="28"/>
          <w:lang w:val="en-US" w:eastAsia="zh-CN"/>
        </w:rPr>
      </w:pPr>
      <w:del w:id="537" w:author="王国发" w:date="2026-05-08T17:58:30Z">
        <w:r>
          <w:rPr>
            <w:rFonts w:hint="eastAsia" w:ascii="仿宋_GB2312" w:hAnsi="Times New Roman" w:eastAsia="仿宋_GB2312" w:cs="Times New Roman"/>
            <w:sz w:val="28"/>
            <w:szCs w:val="28"/>
            <w:lang w:val="en-US" w:eastAsia="zh-CN"/>
          </w:rPr>
          <w:delText>电话：0795-5761779</w:delText>
        </w:r>
      </w:del>
    </w:p>
    <w:p w14:paraId="704F97A0">
      <w:pPr>
        <w:ind w:firstLine="560" w:firstLineChars="200"/>
        <w:rPr>
          <w:del w:id="538" w:author="王国发" w:date="2026-05-08T17:58:30Z"/>
          <w:rFonts w:hint="eastAsia" w:ascii="仿宋_GB2312" w:hAnsi="Times New Roman" w:eastAsia="仿宋_GB2312" w:cs="Times New Roman"/>
          <w:sz w:val="28"/>
          <w:szCs w:val="28"/>
          <w:lang w:val="en-US" w:eastAsia="zh-CN"/>
        </w:rPr>
      </w:pPr>
    </w:p>
    <w:p w14:paraId="6C8F8221">
      <w:pPr>
        <w:ind w:firstLine="560" w:firstLineChars="200"/>
        <w:rPr>
          <w:del w:id="539" w:author="王国发" w:date="2026-05-08T17:58:30Z"/>
          <w:rFonts w:hint="eastAsia" w:ascii="仿宋_GB2312" w:hAnsi="Times New Roman" w:eastAsia="仿宋_GB2312" w:cs="Times New Roman"/>
          <w:sz w:val="28"/>
          <w:szCs w:val="28"/>
          <w:lang w:val="en-US" w:eastAsia="zh-CN"/>
        </w:rPr>
      </w:pPr>
      <w:del w:id="540" w:author="王国发" w:date="2026-05-08T17:58:30Z">
        <w:r>
          <w:rPr>
            <w:rFonts w:hint="eastAsia" w:ascii="仿宋_GB2312" w:hAnsi="Times New Roman" w:eastAsia="仿宋_GB2312" w:cs="Times New Roman"/>
            <w:sz w:val="28"/>
            <w:szCs w:val="28"/>
            <w:lang w:val="en-US" w:eastAsia="zh-CN"/>
          </w:rPr>
          <w:delText>14.太阳企业集团</w:delText>
        </w:r>
      </w:del>
    </w:p>
    <w:p w14:paraId="2D5B21D4">
      <w:pPr>
        <w:ind w:firstLine="560" w:firstLineChars="200"/>
        <w:rPr>
          <w:del w:id="541" w:author="王国发" w:date="2026-05-08T17:58:30Z"/>
          <w:rFonts w:hint="eastAsia" w:ascii="仿宋_GB2312" w:hAnsi="Times New Roman" w:eastAsia="仿宋_GB2312" w:cs="Times New Roman"/>
          <w:sz w:val="28"/>
          <w:szCs w:val="28"/>
          <w:lang w:val="en-US" w:eastAsia="zh-CN"/>
        </w:rPr>
      </w:pPr>
      <w:del w:id="542" w:author="王国发" w:date="2026-05-08T17:58:30Z">
        <w:r>
          <w:rPr>
            <w:rFonts w:hint="eastAsia" w:ascii="仿宋_GB2312" w:hAnsi="Times New Roman" w:eastAsia="仿宋_GB2312" w:cs="Times New Roman"/>
            <w:sz w:val="28"/>
            <w:szCs w:val="28"/>
            <w:lang w:val="en-US" w:eastAsia="zh-CN"/>
          </w:rPr>
          <w:delText xml:space="preserve">  太阳企业集团创建于1994年，通过二十余年的发展，现拥有高安公司、高新公司、瑞新公司、新瑞景公司、神州公司五大生产基地和佛山运营中心，固定资产10亿元。公司总占地面积3000余亩，自动化陶瓷生产线18条，年产瓷砖7000多万㎡，年产值20亿元。秉承着“为员工负责、为股东负责、为社会负责”的企业理念，专业生产各种规格中高档建筑陶瓷。产品销售网络辐射全国20多个省、市、自治区，并出口美国、欧洲、中东、东南亚、中亚等发达国家和地区。</w:delText>
        </w:r>
      </w:del>
    </w:p>
    <w:p w14:paraId="388C95A2">
      <w:pPr>
        <w:ind w:firstLine="560" w:firstLineChars="200"/>
        <w:rPr>
          <w:del w:id="543" w:author="王国发" w:date="2026-05-08T17:58:30Z"/>
          <w:rFonts w:hint="eastAsia" w:ascii="仿宋_GB2312" w:hAnsi="Times New Roman" w:eastAsia="仿宋_GB2312" w:cs="Times New Roman"/>
          <w:sz w:val="28"/>
          <w:szCs w:val="28"/>
          <w:lang w:val="en-US" w:eastAsia="zh-CN"/>
        </w:rPr>
      </w:pPr>
      <w:del w:id="544" w:author="王国发" w:date="2026-05-08T17:58:30Z">
        <w:r>
          <w:rPr>
            <w:rFonts w:hint="eastAsia" w:ascii="仿宋_GB2312" w:hAnsi="Times New Roman" w:eastAsia="仿宋_GB2312" w:cs="Times New Roman"/>
            <w:sz w:val="28"/>
            <w:szCs w:val="28"/>
            <w:lang w:val="en-US" w:eastAsia="zh-CN"/>
          </w:rPr>
          <w:delText xml:space="preserve">  地址：江西省建筑陶瓷产业基地（独城）</w:delText>
        </w:r>
      </w:del>
    </w:p>
    <w:p w14:paraId="17607BA3">
      <w:pPr>
        <w:ind w:firstLine="560" w:firstLineChars="200"/>
        <w:rPr>
          <w:del w:id="545" w:author="王国发" w:date="2026-05-08T17:58:30Z"/>
          <w:rFonts w:hint="eastAsia" w:ascii="仿宋_GB2312" w:hAnsi="Times New Roman" w:eastAsia="仿宋_GB2312" w:cs="Times New Roman"/>
          <w:sz w:val="28"/>
          <w:szCs w:val="28"/>
          <w:lang w:val="en-US" w:eastAsia="zh-CN"/>
        </w:rPr>
      </w:pPr>
      <w:del w:id="546" w:author="王国发" w:date="2026-05-08T17:58:30Z">
        <w:r>
          <w:rPr>
            <w:rFonts w:hint="eastAsia" w:ascii="仿宋_GB2312" w:hAnsi="Times New Roman" w:eastAsia="仿宋_GB2312" w:cs="Times New Roman"/>
            <w:sz w:val="28"/>
            <w:szCs w:val="28"/>
            <w:lang w:val="en-US" w:eastAsia="zh-CN"/>
          </w:rPr>
          <w:delText xml:space="preserve">  电话：13970582565</w:delText>
        </w:r>
      </w:del>
    </w:p>
    <w:p w14:paraId="3E326DDC">
      <w:pPr>
        <w:ind w:firstLine="560" w:firstLineChars="200"/>
        <w:rPr>
          <w:del w:id="547" w:author="王国发" w:date="2026-05-08T17:58:30Z"/>
          <w:rFonts w:hint="eastAsia" w:ascii="仿宋_GB2312" w:hAnsi="Times New Roman" w:eastAsia="仿宋_GB2312" w:cs="Times New Roman"/>
          <w:sz w:val="28"/>
          <w:szCs w:val="28"/>
          <w:lang w:val="en-US" w:eastAsia="zh-CN"/>
        </w:rPr>
      </w:pPr>
    </w:p>
    <w:p w14:paraId="2988337F">
      <w:pPr>
        <w:ind w:firstLine="560" w:firstLineChars="200"/>
        <w:rPr>
          <w:del w:id="548" w:author="王国发" w:date="2026-05-08T17:58:30Z"/>
          <w:rFonts w:hint="default" w:ascii="仿宋_GB2312" w:hAnsi="Times New Roman" w:eastAsia="仿宋_GB2312" w:cs="Times New Roman"/>
          <w:sz w:val="28"/>
          <w:szCs w:val="28"/>
          <w:lang w:val="en-US" w:eastAsia="zh-CN"/>
        </w:rPr>
      </w:pPr>
      <w:del w:id="549" w:author="王国发" w:date="2026-05-08T17:58:30Z">
        <w:r>
          <w:rPr>
            <w:rFonts w:hint="eastAsia" w:ascii="仿宋_GB2312" w:hAnsi="Times New Roman" w:eastAsia="仿宋_GB2312" w:cs="Times New Roman"/>
            <w:sz w:val="28"/>
            <w:szCs w:val="28"/>
            <w:lang w:val="en-US" w:eastAsia="zh-CN"/>
          </w:rPr>
          <w:delText xml:space="preserve">  15.顺成集团</w:delText>
        </w:r>
      </w:del>
    </w:p>
    <w:p w14:paraId="548B9B3C">
      <w:pPr>
        <w:ind w:firstLine="560" w:firstLineChars="200"/>
        <w:rPr>
          <w:del w:id="550" w:author="王国发" w:date="2026-05-08T17:58:30Z"/>
          <w:rFonts w:hint="eastAsia" w:ascii="仿宋_GB2312" w:hAnsi="Times New Roman" w:eastAsia="仿宋_GB2312" w:cs="Times New Roman"/>
          <w:sz w:val="28"/>
          <w:szCs w:val="28"/>
          <w:lang w:val="en-US" w:eastAsia="zh-CN"/>
        </w:rPr>
      </w:pPr>
      <w:del w:id="551" w:author="王国发" w:date="2026-05-08T17:58:30Z">
        <w:r>
          <w:rPr>
            <w:rFonts w:hint="eastAsia" w:ascii="仿宋_GB2312" w:hAnsi="Times New Roman" w:eastAsia="仿宋_GB2312" w:cs="Times New Roman"/>
            <w:sz w:val="28"/>
            <w:szCs w:val="28"/>
            <w:lang w:val="en-US" w:eastAsia="zh-CN"/>
          </w:rPr>
          <w:delText xml:space="preserve">  广东顺成陶瓷集团有限公司成立于1998年，秉承“以人为本、品质为先”的经营理念，为广大用户打造“顺居空间，顺意生活”，推动人居与环境的可持续发展。历经20年发展与沉淀，顺成陶瓷集团已成为国内规模大、产能产值高、配套完善的大型陶瓷集团之一，服务超过千万户家庭，集团产品出口欧美、中东、东南亚等地区，被广泛应用于大型项目，并与碧桂园、华润置地、海伦堡、中梁、正荣、方圆、敏捷、鸿坤、宝能等知名地产集团建立长期战略合作关系。</w:delText>
        </w:r>
      </w:del>
      <w:del w:id="552" w:author="王国发" w:date="2026-05-08T17:58:30Z">
        <w:r>
          <w:rPr>
            <w:rFonts w:hint="eastAsia" w:ascii="仿宋_GB2312" w:hAnsi="Times New Roman" w:eastAsia="仿宋_GB2312" w:cs="Times New Roman"/>
            <w:sz w:val="28"/>
            <w:szCs w:val="28"/>
            <w:lang w:val="en-US" w:eastAsia="zh-CN"/>
          </w:rPr>
          <w:br w:type="textWrapping"/>
        </w:r>
      </w:del>
      <w:del w:id="553" w:author="王国发" w:date="2026-05-08T17:58:30Z">
        <w:r>
          <w:rPr>
            <w:rFonts w:hint="eastAsia" w:ascii="仿宋_GB2312" w:hAnsi="Times New Roman" w:eastAsia="仿宋_GB2312" w:cs="Times New Roman"/>
            <w:sz w:val="28"/>
            <w:szCs w:val="28"/>
            <w:lang w:val="en-US" w:eastAsia="zh-CN"/>
          </w:rPr>
          <w:delText xml:space="preserve">  作为国家高新技术企业，顺成陶瓷集团分别于三洲、明城、临湘拥有总投资近30亿元的三大现代化陶瓷生产基地，总面积超4000亩，有40条大型现代化陶瓷生产线，年产能超1.2亿平方米，年产值近60亿，生产瓷砖产品品种1300多个，员工8000余人。顺成陶瓷集团掌握瓷砖质造先进设备和技术，拥有8000多平方米的研发技术中心及百名专业设计与技术队伍，设有 “广东省院士专家企业工作站”、“佛山市节能环保陶瓷工程技术研究开发中心”、“ 广东省陶瓷工程技术研发中心”，拥有“抗菌防污专利认证”、“负离子陶瓷薄板专利”、“防伪标识专利认证”等发明、实用新型、外观专利170多项。</w:delText>
        </w:r>
      </w:del>
    </w:p>
    <w:p w14:paraId="40536D8C">
      <w:pPr>
        <w:ind w:firstLine="560" w:firstLineChars="200"/>
        <w:rPr>
          <w:del w:id="554" w:author="王国发" w:date="2026-05-08T17:58:30Z"/>
          <w:rFonts w:hint="eastAsia" w:ascii="仿宋_GB2312" w:hAnsi="Times New Roman" w:eastAsia="仿宋_GB2312" w:cs="Times New Roman"/>
          <w:sz w:val="28"/>
          <w:szCs w:val="28"/>
          <w:lang w:val="en-US" w:eastAsia="zh-CN"/>
        </w:rPr>
      </w:pPr>
      <w:del w:id="555" w:author="王国发" w:date="2026-05-08T17:58:30Z">
        <w:r>
          <w:rPr>
            <w:rFonts w:hint="eastAsia" w:ascii="仿宋_GB2312" w:hAnsi="Times New Roman" w:eastAsia="仿宋_GB2312" w:cs="Times New Roman"/>
            <w:sz w:val="28"/>
            <w:szCs w:val="28"/>
            <w:lang w:val="en-US" w:eastAsia="zh-CN"/>
          </w:rPr>
          <w:delText xml:space="preserve">  地址：佛山市禅城区南庄镇陶博大道31号顺成企业总部大楼写字楼五楼自编506室</w:delText>
        </w:r>
      </w:del>
    </w:p>
    <w:p w14:paraId="19AF99CE">
      <w:pPr>
        <w:ind w:firstLine="560" w:firstLineChars="200"/>
        <w:rPr>
          <w:del w:id="556" w:author="王国发" w:date="2026-05-08T17:58:30Z"/>
          <w:rFonts w:hint="eastAsia" w:ascii="仿宋_GB2312" w:hAnsi="Times New Roman" w:eastAsia="仿宋_GB2312" w:cs="Times New Roman"/>
          <w:sz w:val="28"/>
          <w:szCs w:val="28"/>
          <w:lang w:val="en-US" w:eastAsia="zh-CN"/>
        </w:rPr>
      </w:pPr>
      <w:del w:id="557" w:author="王国发" w:date="2026-05-08T17:58:30Z">
        <w:r>
          <w:rPr>
            <w:rFonts w:hint="eastAsia" w:ascii="仿宋_GB2312" w:hAnsi="Times New Roman" w:eastAsia="仿宋_GB2312" w:cs="Times New Roman"/>
            <w:sz w:val="28"/>
            <w:szCs w:val="28"/>
            <w:lang w:val="en-US" w:eastAsia="zh-CN"/>
          </w:rPr>
          <w:delText xml:space="preserve">  电话：82522221</w:delText>
        </w:r>
      </w:del>
    </w:p>
    <w:p w14:paraId="67D59CB1">
      <w:pPr>
        <w:ind w:firstLine="560" w:firstLineChars="200"/>
        <w:rPr>
          <w:del w:id="558" w:author="王国发" w:date="2026-05-08T17:58:30Z"/>
          <w:rFonts w:hint="eastAsia" w:ascii="仿宋_GB2312" w:hAnsi="Times New Roman" w:eastAsia="仿宋_GB2312" w:cs="Times New Roman"/>
          <w:sz w:val="28"/>
          <w:szCs w:val="28"/>
          <w:lang w:val="en-US" w:eastAsia="zh-CN"/>
        </w:rPr>
      </w:pPr>
    </w:p>
    <w:p w14:paraId="51FB3F2C">
      <w:pPr>
        <w:ind w:firstLine="560" w:firstLineChars="200"/>
        <w:rPr>
          <w:del w:id="559" w:author="王国发" w:date="2026-05-08T17:58:30Z"/>
          <w:rFonts w:hint="eastAsia" w:ascii="仿宋_GB2312" w:hAnsi="Times New Roman" w:eastAsia="仿宋_GB2312" w:cs="Times New Roman"/>
          <w:sz w:val="28"/>
          <w:szCs w:val="28"/>
          <w:lang w:val="en-US" w:eastAsia="zh-CN"/>
        </w:rPr>
      </w:pPr>
      <w:del w:id="560" w:author="王国发" w:date="2026-05-08T17:58:30Z">
        <w:r>
          <w:rPr>
            <w:rFonts w:hint="eastAsia" w:ascii="仿宋_GB2312" w:hAnsi="Times New Roman" w:eastAsia="仿宋_GB2312" w:cs="Times New Roman"/>
            <w:sz w:val="28"/>
            <w:szCs w:val="28"/>
            <w:lang w:val="en-US" w:eastAsia="zh-CN"/>
          </w:rPr>
          <w:delText>16.全圣企业</w:delText>
        </w:r>
      </w:del>
    </w:p>
    <w:p w14:paraId="2FDF847D">
      <w:pPr>
        <w:ind w:firstLine="560" w:firstLineChars="200"/>
        <w:rPr>
          <w:del w:id="561" w:author="王国发" w:date="2026-05-08T17:58:30Z"/>
          <w:rFonts w:hint="eastAsia" w:ascii="仿宋_GB2312" w:hAnsi="Times New Roman" w:eastAsia="仿宋_GB2312" w:cs="Times New Roman"/>
          <w:sz w:val="28"/>
          <w:szCs w:val="28"/>
          <w:lang w:val="en-US" w:eastAsia="zh-CN"/>
        </w:rPr>
      </w:pPr>
      <w:del w:id="562" w:author="王国发" w:date="2026-05-08T17:58:30Z">
        <w:r>
          <w:rPr>
            <w:rFonts w:hint="eastAsia" w:ascii="仿宋_GB2312" w:hAnsi="Times New Roman" w:eastAsia="仿宋_GB2312" w:cs="Times New Roman"/>
            <w:sz w:val="28"/>
            <w:szCs w:val="28"/>
            <w:lang w:val="en-US" w:eastAsia="zh-CN"/>
          </w:rPr>
          <w:delText xml:space="preserve">  广东全圣陶瓷有限公司成立于2009年11月10日，法定代表人为冼国良。公司专注于建筑陶瓷制品、特种陶瓷制品和日用陶瓷制品的加工制造，拥有多项陶瓷生产相关专利技术，包括喷釉方法及装置、防变形压铸设备等。公司还开发了陶瓷成型工艺流程自动控制系统，该公司在恩平市制造业中占据重要位置，是当地规模以上制造业的代表性企业之一。</w:delText>
        </w:r>
      </w:del>
    </w:p>
    <w:p w14:paraId="74B31B99">
      <w:pPr>
        <w:ind w:firstLine="560" w:firstLineChars="200"/>
        <w:rPr>
          <w:del w:id="563" w:author="王国发" w:date="2026-05-08T17:58:30Z"/>
          <w:rFonts w:hint="eastAsia" w:ascii="仿宋_GB2312" w:hAnsi="Times New Roman" w:eastAsia="仿宋_GB2312" w:cs="Times New Roman"/>
          <w:sz w:val="28"/>
          <w:szCs w:val="28"/>
          <w:lang w:val="en-US" w:eastAsia="zh-CN"/>
        </w:rPr>
      </w:pPr>
      <w:del w:id="564" w:author="王国发" w:date="2026-05-08T17:58:30Z">
        <w:r>
          <w:rPr>
            <w:rFonts w:hint="eastAsia" w:ascii="仿宋_GB2312" w:hAnsi="Times New Roman" w:eastAsia="仿宋_GB2312" w:cs="Times New Roman"/>
            <w:sz w:val="28"/>
            <w:szCs w:val="28"/>
            <w:lang w:val="en-US" w:eastAsia="zh-CN"/>
          </w:rPr>
          <w:delText>地址：恩平市沙湖镇蒲桥新型建材工业园7号</w:delText>
        </w:r>
      </w:del>
    </w:p>
    <w:p w14:paraId="0953058B">
      <w:pPr>
        <w:ind w:firstLine="560" w:firstLineChars="200"/>
        <w:rPr>
          <w:del w:id="565" w:author="王国发" w:date="2026-05-08T17:58:30Z"/>
          <w:rFonts w:hint="eastAsia" w:ascii="仿宋_GB2312" w:hAnsi="Times New Roman" w:eastAsia="仿宋_GB2312" w:cs="Times New Roman"/>
          <w:sz w:val="28"/>
          <w:szCs w:val="28"/>
          <w:lang w:val="en-US" w:eastAsia="zh-CN"/>
        </w:rPr>
      </w:pPr>
      <w:del w:id="566" w:author="王国发" w:date="2026-05-08T17:58:30Z">
        <w:r>
          <w:rPr>
            <w:rFonts w:hint="eastAsia" w:ascii="仿宋_GB2312" w:hAnsi="Times New Roman" w:eastAsia="仿宋_GB2312" w:cs="Times New Roman"/>
            <w:sz w:val="28"/>
            <w:szCs w:val="28"/>
            <w:lang w:val="en-US" w:eastAsia="zh-CN"/>
          </w:rPr>
          <w:delText>电话：0750-7689689</w:delText>
        </w:r>
      </w:del>
    </w:p>
    <w:p w14:paraId="2B97AB39">
      <w:pPr>
        <w:ind w:firstLine="560" w:firstLineChars="200"/>
        <w:rPr>
          <w:del w:id="567" w:author="王国发" w:date="2026-05-08T17:58:30Z"/>
          <w:rFonts w:hint="eastAsia" w:ascii="仿宋_GB2312" w:hAnsi="Times New Roman" w:eastAsia="仿宋_GB2312" w:cs="Times New Roman"/>
          <w:sz w:val="28"/>
          <w:szCs w:val="28"/>
          <w:lang w:val="en-US" w:eastAsia="zh-CN"/>
        </w:rPr>
      </w:pPr>
    </w:p>
    <w:p w14:paraId="529E80AB">
      <w:pPr>
        <w:ind w:firstLine="560" w:firstLineChars="200"/>
        <w:rPr>
          <w:del w:id="568" w:author="王国发" w:date="2026-05-08T17:58:30Z"/>
          <w:rFonts w:hint="eastAsia" w:ascii="仿宋_GB2312" w:hAnsi="Times New Roman" w:eastAsia="仿宋_GB2312" w:cs="Times New Roman"/>
          <w:sz w:val="28"/>
          <w:szCs w:val="28"/>
          <w:lang w:val="en-US" w:eastAsia="zh-CN"/>
        </w:rPr>
      </w:pPr>
      <w:del w:id="569" w:author="王国发" w:date="2026-05-08T17:58:30Z">
        <w:r>
          <w:rPr>
            <w:rFonts w:hint="eastAsia" w:ascii="仿宋_GB2312" w:hAnsi="Times New Roman" w:eastAsia="仿宋_GB2312" w:cs="Times New Roman"/>
            <w:sz w:val="28"/>
            <w:szCs w:val="28"/>
            <w:lang w:val="en-US" w:eastAsia="zh-CN"/>
          </w:rPr>
          <w:delText>17.纯一企业</w:delText>
        </w:r>
      </w:del>
    </w:p>
    <w:p w14:paraId="30773614">
      <w:pPr>
        <w:ind w:firstLine="560" w:firstLineChars="200"/>
        <w:rPr>
          <w:del w:id="570" w:author="王国发" w:date="2026-05-08T17:58:30Z"/>
          <w:rFonts w:hint="eastAsia" w:ascii="仿宋_GB2312" w:hAnsi="Times New Roman" w:eastAsia="仿宋_GB2312" w:cs="Times New Roman"/>
          <w:sz w:val="28"/>
          <w:szCs w:val="28"/>
          <w:lang w:val="en-US" w:eastAsia="zh-CN"/>
        </w:rPr>
      </w:pPr>
      <w:del w:id="571" w:author="王国发" w:date="2026-05-08T17:58:30Z">
        <w:r>
          <w:rPr>
            <w:rFonts w:hint="eastAsia" w:ascii="仿宋_GB2312" w:hAnsi="Times New Roman" w:eastAsia="仿宋_GB2312" w:cs="Times New Roman"/>
            <w:sz w:val="28"/>
            <w:szCs w:val="28"/>
            <w:lang w:val="en-US" w:eastAsia="zh-CN"/>
          </w:rPr>
          <w:delText xml:space="preserve">  纯一企业旗下包括肇庆市纯一陶瓷有限公司和广西纯一陶瓷有限公司。其中，肇庆市纯一陶瓷有限公司成立于2004年05月13日，法定代表人为谢育生。经营范围包括生产、销售：陶瓷制品，建筑陶瓷，陶瓷原料，化工原料（不含危险化学品）。广西纯一陶瓷有限公司成立于2014年，位于广西壮族自治区贺州市，是一家以从事</w:delText>
        </w:r>
      </w:del>
      <w:del w:id="572" w:author="王国发" w:date="2026-05-08T17:58:30Z">
        <w:r>
          <w:rPr>
            <w:rFonts w:hint="eastAsia" w:ascii="仿宋_GB2312" w:hAnsi="Times New Roman" w:eastAsia="仿宋_GB2312" w:cs="Times New Roman"/>
            <w:sz w:val="28"/>
            <w:szCs w:val="28"/>
            <w:lang w:val="en-US" w:eastAsia="zh-CN"/>
          </w:rPr>
          <w:fldChar w:fldCharType="begin"/>
        </w:r>
      </w:del>
      <w:del w:id="573" w:author="王国发" w:date="2026-05-08T17:58:30Z">
        <w:r>
          <w:rPr>
            <w:rFonts w:hint="eastAsia" w:ascii="仿宋_GB2312" w:hAnsi="Times New Roman" w:eastAsia="仿宋_GB2312" w:cs="Times New Roman"/>
            <w:sz w:val="28"/>
            <w:szCs w:val="28"/>
            <w:lang w:val="en-US" w:eastAsia="zh-CN"/>
          </w:rPr>
          <w:delInstrText xml:space="preserve"> HYPERLINK "https://www.tianyancha.com/advance/search/e-pc_homeicon" </w:delInstrText>
        </w:r>
      </w:del>
      <w:del w:id="574" w:author="王国发" w:date="2026-05-08T17:58:30Z">
        <w:r>
          <w:rPr>
            <w:rFonts w:hint="eastAsia" w:ascii="仿宋_GB2312" w:hAnsi="Times New Roman" w:eastAsia="仿宋_GB2312" w:cs="Times New Roman"/>
            <w:sz w:val="28"/>
            <w:szCs w:val="28"/>
            <w:lang w:val="en-US" w:eastAsia="zh-CN"/>
          </w:rPr>
          <w:fldChar w:fldCharType="separate"/>
        </w:r>
      </w:del>
      <w:del w:id="575" w:author="王国发" w:date="2026-05-08T17:58:30Z">
        <w:r>
          <w:rPr>
            <w:rFonts w:hint="eastAsia" w:ascii="仿宋_GB2312" w:hAnsi="Times New Roman" w:eastAsia="仿宋_GB2312" w:cs="Times New Roman"/>
            <w:sz w:val="28"/>
            <w:szCs w:val="28"/>
            <w:lang w:val="en-US" w:eastAsia="zh-CN"/>
          </w:rPr>
          <w:delText>非金属矿物制品业</w:delText>
        </w:r>
      </w:del>
      <w:del w:id="576" w:author="王国发" w:date="2026-05-08T17:58:30Z">
        <w:r>
          <w:rPr>
            <w:rFonts w:hint="eastAsia" w:ascii="仿宋_GB2312" w:hAnsi="Times New Roman" w:eastAsia="仿宋_GB2312" w:cs="Times New Roman"/>
            <w:sz w:val="28"/>
            <w:szCs w:val="28"/>
            <w:lang w:val="en-US" w:eastAsia="zh-CN"/>
          </w:rPr>
          <w:fldChar w:fldCharType="end"/>
        </w:r>
      </w:del>
      <w:del w:id="577" w:author="王国发" w:date="2026-05-08T17:58:30Z">
        <w:r>
          <w:rPr>
            <w:rFonts w:hint="eastAsia" w:ascii="仿宋_GB2312" w:hAnsi="Times New Roman" w:eastAsia="仿宋_GB2312" w:cs="Times New Roman"/>
            <w:sz w:val="28"/>
            <w:szCs w:val="28"/>
            <w:lang w:val="en-US" w:eastAsia="zh-CN"/>
          </w:rPr>
          <w:delText>为主的企业，企业</w:delText>
        </w:r>
      </w:del>
      <w:del w:id="578" w:author="王国发" w:date="2026-05-08T17:58:30Z">
        <w:r>
          <w:rPr>
            <w:rFonts w:hint="eastAsia" w:ascii="仿宋_GB2312" w:hAnsi="Times New Roman" w:eastAsia="仿宋_GB2312" w:cs="Times New Roman"/>
            <w:sz w:val="28"/>
            <w:szCs w:val="28"/>
            <w:lang w:val="en-US" w:eastAsia="zh-CN"/>
          </w:rPr>
          <w:fldChar w:fldCharType="begin"/>
        </w:r>
      </w:del>
      <w:del w:id="579" w:author="王国发" w:date="2026-05-08T17:58:30Z">
        <w:r>
          <w:rPr>
            <w:rFonts w:hint="eastAsia" w:ascii="仿宋_GB2312" w:hAnsi="Times New Roman" w:eastAsia="仿宋_GB2312" w:cs="Times New Roman"/>
            <w:sz w:val="28"/>
            <w:szCs w:val="28"/>
            <w:lang w:val="en-US" w:eastAsia="zh-CN"/>
          </w:rPr>
          <w:delInstrText xml:space="preserve"> HYPERLINK "https://www.tianyancha.com/company/2317572306" \l "baseInfo" </w:delInstrText>
        </w:r>
      </w:del>
      <w:del w:id="580" w:author="王国发" w:date="2026-05-08T17:58:30Z">
        <w:r>
          <w:rPr>
            <w:rFonts w:hint="eastAsia" w:ascii="仿宋_GB2312" w:hAnsi="Times New Roman" w:eastAsia="仿宋_GB2312" w:cs="Times New Roman"/>
            <w:sz w:val="28"/>
            <w:szCs w:val="28"/>
            <w:lang w:val="en-US" w:eastAsia="zh-CN"/>
          </w:rPr>
          <w:fldChar w:fldCharType="separate"/>
        </w:r>
      </w:del>
      <w:del w:id="581" w:author="王国发" w:date="2026-05-08T17:58:30Z">
        <w:r>
          <w:rPr>
            <w:rFonts w:hint="eastAsia" w:ascii="仿宋_GB2312" w:hAnsi="Times New Roman" w:eastAsia="仿宋_GB2312" w:cs="Times New Roman"/>
            <w:sz w:val="28"/>
            <w:szCs w:val="28"/>
            <w:lang w:val="en-US" w:eastAsia="zh-CN"/>
          </w:rPr>
          <w:delText>注册资本</w:delText>
        </w:r>
      </w:del>
      <w:del w:id="582" w:author="王国发" w:date="2026-05-08T17:58:30Z">
        <w:r>
          <w:rPr>
            <w:rFonts w:hint="eastAsia" w:ascii="仿宋_GB2312" w:hAnsi="Times New Roman" w:eastAsia="仿宋_GB2312" w:cs="Times New Roman"/>
            <w:sz w:val="28"/>
            <w:szCs w:val="28"/>
            <w:lang w:val="en-US" w:eastAsia="zh-CN"/>
          </w:rPr>
          <w:fldChar w:fldCharType="end"/>
        </w:r>
      </w:del>
      <w:del w:id="583" w:author="王国发" w:date="2026-05-08T17:58:30Z">
        <w:r>
          <w:rPr>
            <w:rFonts w:hint="eastAsia" w:ascii="仿宋_GB2312" w:hAnsi="Times New Roman" w:eastAsia="仿宋_GB2312" w:cs="Times New Roman"/>
            <w:sz w:val="28"/>
            <w:szCs w:val="28"/>
            <w:lang w:val="en-US" w:eastAsia="zh-CN"/>
          </w:rPr>
          <w:delText>3000万人民币，在罗永星带领下，公司主要提供陶瓷制品、陶瓷原料销售。</w:delText>
        </w:r>
      </w:del>
    </w:p>
    <w:p w14:paraId="0042B989">
      <w:pPr>
        <w:ind w:firstLine="560" w:firstLineChars="200"/>
        <w:rPr>
          <w:del w:id="584" w:author="王国发" w:date="2026-05-08T17:58:30Z"/>
          <w:rFonts w:hint="eastAsia" w:ascii="仿宋_GB2312" w:hAnsi="Times New Roman" w:eastAsia="仿宋_GB2312" w:cs="Times New Roman"/>
          <w:sz w:val="28"/>
          <w:szCs w:val="28"/>
          <w:lang w:val="en-US" w:eastAsia="zh-CN"/>
        </w:rPr>
      </w:pPr>
      <w:del w:id="585" w:author="王国发" w:date="2026-05-08T17:58:30Z">
        <w:r>
          <w:rPr>
            <w:rFonts w:hint="eastAsia" w:ascii="仿宋_GB2312" w:hAnsi="Times New Roman" w:eastAsia="仿宋_GB2312" w:cs="Times New Roman"/>
            <w:sz w:val="28"/>
            <w:szCs w:val="28"/>
            <w:lang w:val="en-US" w:eastAsia="zh-CN"/>
          </w:rPr>
          <w:delText xml:space="preserve">  地址：肇庆市高要区金利镇金陶工业园内</w:delText>
        </w:r>
      </w:del>
    </w:p>
    <w:p w14:paraId="640B4EED">
      <w:pPr>
        <w:ind w:firstLine="560" w:firstLineChars="200"/>
        <w:rPr>
          <w:del w:id="586" w:author="王国发" w:date="2026-05-08T17:58:30Z"/>
          <w:rFonts w:hint="eastAsia" w:ascii="仿宋_GB2312" w:hAnsi="Times New Roman" w:eastAsia="仿宋_GB2312" w:cs="Times New Roman"/>
          <w:sz w:val="28"/>
          <w:szCs w:val="28"/>
          <w:lang w:val="en-US" w:eastAsia="zh-CN"/>
        </w:rPr>
      </w:pPr>
      <w:del w:id="587" w:author="王国发" w:date="2026-05-08T17:58:30Z">
        <w:r>
          <w:rPr>
            <w:rFonts w:hint="eastAsia" w:ascii="仿宋_GB2312" w:hAnsi="Times New Roman" w:eastAsia="仿宋_GB2312" w:cs="Times New Roman"/>
            <w:sz w:val="28"/>
            <w:szCs w:val="28"/>
            <w:lang w:val="en-US" w:eastAsia="zh-CN"/>
          </w:rPr>
          <w:delText xml:space="preserve">  电话：0758-8536183</w:delText>
        </w:r>
      </w:del>
    </w:p>
    <w:p w14:paraId="54703BDA">
      <w:pPr>
        <w:ind w:firstLine="840" w:firstLineChars="300"/>
        <w:rPr>
          <w:del w:id="588" w:author="王国发" w:date="2026-05-08T17:58:30Z"/>
          <w:rFonts w:hint="eastAsia" w:ascii="仿宋_GB2312" w:hAnsi="Times New Roman" w:eastAsia="仿宋_GB2312" w:cs="Times New Roman"/>
          <w:sz w:val="28"/>
          <w:szCs w:val="28"/>
          <w:lang w:val="en-US" w:eastAsia="zh-CN"/>
        </w:rPr>
      </w:pPr>
      <w:del w:id="589" w:author="王国发" w:date="2026-05-08T17:58:30Z">
        <w:r>
          <w:rPr>
            <w:rFonts w:hint="eastAsia" w:ascii="仿宋_GB2312" w:hAnsi="Times New Roman" w:eastAsia="仿宋_GB2312" w:cs="Times New Roman"/>
            <w:sz w:val="28"/>
            <w:szCs w:val="28"/>
            <w:lang w:val="en-US" w:eastAsia="zh-CN"/>
          </w:rPr>
          <w:delText>地址：广西贺州市八步区江北中路贺江花园1号楼D02号</w:delText>
        </w:r>
      </w:del>
    </w:p>
    <w:p w14:paraId="14CFD472">
      <w:pPr>
        <w:ind w:firstLine="560" w:firstLineChars="200"/>
        <w:rPr>
          <w:del w:id="590" w:author="王国发" w:date="2026-05-08T17:58:30Z"/>
          <w:rFonts w:hint="eastAsia" w:ascii="仿宋_GB2312" w:hAnsi="Times New Roman" w:eastAsia="仿宋_GB2312" w:cs="Times New Roman"/>
          <w:sz w:val="28"/>
          <w:szCs w:val="28"/>
          <w:lang w:val="en-US" w:eastAsia="zh-CN"/>
        </w:rPr>
      </w:pPr>
      <w:del w:id="591" w:author="王国发" w:date="2026-05-08T17:58:30Z">
        <w:r>
          <w:rPr>
            <w:rFonts w:hint="eastAsia" w:ascii="仿宋_GB2312" w:hAnsi="Times New Roman" w:eastAsia="仿宋_GB2312" w:cs="Times New Roman"/>
            <w:sz w:val="28"/>
            <w:szCs w:val="28"/>
            <w:lang w:val="en-US" w:eastAsia="zh-CN"/>
          </w:rPr>
          <w:delText xml:space="preserve">  电话：0774-5090068</w:delText>
        </w:r>
      </w:del>
    </w:p>
    <w:p w14:paraId="6C1450A7">
      <w:pPr>
        <w:ind w:firstLine="560" w:firstLineChars="200"/>
        <w:rPr>
          <w:del w:id="592" w:author="王国发" w:date="2026-05-08T17:58:30Z"/>
          <w:rFonts w:hint="eastAsia" w:ascii="仿宋_GB2312" w:hAnsi="Times New Roman" w:eastAsia="仿宋_GB2312" w:cs="Times New Roman"/>
          <w:sz w:val="28"/>
          <w:szCs w:val="28"/>
          <w:lang w:val="en-US" w:eastAsia="zh-CN"/>
        </w:rPr>
      </w:pPr>
    </w:p>
    <w:p w14:paraId="0D9D7185">
      <w:pPr>
        <w:ind w:firstLine="560" w:firstLineChars="200"/>
        <w:rPr>
          <w:del w:id="593" w:author="王国发" w:date="2026-05-08T17:58:30Z"/>
          <w:rFonts w:hint="default" w:ascii="仿宋_GB2312" w:hAnsi="Times New Roman" w:eastAsia="仿宋_GB2312" w:cs="Times New Roman"/>
          <w:sz w:val="28"/>
          <w:szCs w:val="28"/>
          <w:lang w:val="en-US" w:eastAsia="zh-CN"/>
        </w:rPr>
      </w:pPr>
      <w:del w:id="594" w:author="王国发" w:date="2026-05-08T17:58:30Z">
        <w:r>
          <w:rPr>
            <w:rFonts w:hint="eastAsia" w:ascii="仿宋_GB2312" w:hAnsi="Times New Roman" w:eastAsia="仿宋_GB2312" w:cs="Times New Roman"/>
            <w:sz w:val="28"/>
            <w:szCs w:val="28"/>
            <w:lang w:val="en-US" w:eastAsia="zh-CN"/>
          </w:rPr>
          <w:delText xml:space="preserve">  18.旭日集团</w:delText>
        </w:r>
      </w:del>
    </w:p>
    <w:p w14:paraId="70F96FC2">
      <w:pPr>
        <w:ind w:firstLine="560" w:firstLineChars="200"/>
        <w:rPr>
          <w:del w:id="595" w:author="王国发" w:date="2026-05-08T17:58:30Z"/>
          <w:rFonts w:hint="eastAsia" w:ascii="仿宋_GB2312" w:hAnsi="Times New Roman" w:eastAsia="仿宋_GB2312" w:cs="Times New Roman"/>
          <w:sz w:val="28"/>
          <w:szCs w:val="28"/>
          <w:lang w:val="en-US" w:eastAsia="zh-CN"/>
        </w:rPr>
      </w:pPr>
      <w:del w:id="596" w:author="王国发" w:date="2026-05-08T17:58:30Z">
        <w:r>
          <w:rPr>
            <w:rFonts w:hint="eastAsia" w:ascii="仿宋_GB2312" w:hAnsi="Times New Roman" w:eastAsia="仿宋_GB2312" w:cs="Times New Roman"/>
            <w:sz w:val="28"/>
            <w:szCs w:val="28"/>
            <w:lang w:val="en-US" w:eastAsia="zh-CN"/>
          </w:rPr>
          <w:delText xml:space="preserve">  旭日陶瓷有限公司位于珠海市斗门区，初创于1999年，现已成为较具规模与实力的外墙砖、马赛克研发生产企业，公司引进全套日本、意大利的先进设备，以卓越生产管理、科学配方与工艺，专业研发生产高端绿色环保墙地砖、艺术陶瓷马赛克等高新科技产品。下属企业有珠海市斗门区旭日陶瓷有限公司、珠海市白兔陶瓷有限公司、江门市旭日陶瓷有限公司、湖南旭日陶瓷有限公司、佛山市白兔陶瓷有限公司、珠海市多立克斯建材有限公司。公司总投资18亿元，已建成32条全自动化窑炉生产线。</w:delText>
        </w:r>
      </w:del>
    </w:p>
    <w:p w14:paraId="2121DB97">
      <w:pPr>
        <w:ind w:firstLine="560" w:firstLineChars="200"/>
        <w:rPr>
          <w:del w:id="597" w:author="王国发" w:date="2026-05-08T17:58:30Z"/>
          <w:rFonts w:hint="eastAsia" w:ascii="仿宋_GB2312" w:hAnsi="Times New Roman" w:eastAsia="仿宋_GB2312" w:cs="Times New Roman"/>
          <w:sz w:val="28"/>
          <w:szCs w:val="28"/>
          <w:lang w:val="en-US" w:eastAsia="zh-CN"/>
        </w:rPr>
      </w:pPr>
      <w:del w:id="598" w:author="王国发" w:date="2026-05-08T17:58:30Z">
        <w:r>
          <w:rPr>
            <w:rFonts w:hint="eastAsia" w:ascii="仿宋_GB2312" w:hAnsi="Times New Roman" w:eastAsia="仿宋_GB2312" w:cs="Times New Roman"/>
            <w:sz w:val="28"/>
            <w:szCs w:val="28"/>
            <w:lang w:val="en-US" w:eastAsia="zh-CN"/>
          </w:rPr>
          <w:delText xml:space="preserve">  地址：珠海市斗门区斗门镇赤三东路14号</w:delText>
        </w:r>
      </w:del>
    </w:p>
    <w:p w14:paraId="198C6955">
      <w:pPr>
        <w:ind w:firstLine="560" w:firstLineChars="200"/>
        <w:rPr>
          <w:del w:id="599" w:author="王国发" w:date="2026-05-08T17:58:30Z"/>
          <w:rFonts w:hint="eastAsia" w:ascii="仿宋_GB2312" w:hAnsi="Times New Roman" w:eastAsia="仿宋_GB2312" w:cs="Times New Roman"/>
          <w:sz w:val="28"/>
          <w:szCs w:val="28"/>
          <w:lang w:val="en-US" w:eastAsia="zh-CN"/>
        </w:rPr>
      </w:pPr>
      <w:del w:id="600" w:author="王国发" w:date="2026-05-08T17:58:30Z">
        <w:r>
          <w:rPr>
            <w:rFonts w:hint="eastAsia" w:ascii="仿宋_GB2312" w:hAnsi="Times New Roman" w:eastAsia="仿宋_GB2312" w:cs="Times New Roman"/>
            <w:sz w:val="28"/>
            <w:szCs w:val="28"/>
            <w:lang w:val="en-US" w:eastAsia="zh-CN"/>
          </w:rPr>
          <w:delText xml:space="preserve">  电话：0756-6322888</w:delText>
        </w:r>
      </w:del>
    </w:p>
    <w:p w14:paraId="5355B5AF">
      <w:pPr>
        <w:ind w:firstLine="560" w:firstLineChars="200"/>
        <w:rPr>
          <w:del w:id="601" w:author="王国发" w:date="2026-05-08T17:58:30Z"/>
          <w:rFonts w:hint="eastAsia" w:ascii="仿宋_GB2312" w:hAnsi="Times New Roman" w:eastAsia="仿宋_GB2312" w:cs="Times New Roman"/>
          <w:sz w:val="28"/>
          <w:szCs w:val="28"/>
          <w:lang w:val="en-US" w:eastAsia="zh-CN"/>
        </w:rPr>
      </w:pPr>
    </w:p>
    <w:p w14:paraId="1F9F5024">
      <w:pPr>
        <w:ind w:firstLine="560" w:firstLineChars="200"/>
        <w:rPr>
          <w:del w:id="602" w:author="王国发" w:date="2026-05-08T17:58:30Z"/>
          <w:rFonts w:hint="default" w:ascii="仿宋_GB2312" w:hAnsi="Times New Roman" w:eastAsia="仿宋_GB2312" w:cs="Times New Roman"/>
          <w:sz w:val="28"/>
          <w:szCs w:val="28"/>
          <w:lang w:val="en-US" w:eastAsia="zh-CN"/>
        </w:rPr>
      </w:pPr>
      <w:del w:id="603" w:author="王国发" w:date="2026-05-08T17:58:30Z">
        <w:r>
          <w:rPr>
            <w:rFonts w:hint="eastAsia" w:ascii="仿宋_GB2312" w:hAnsi="Times New Roman" w:eastAsia="仿宋_GB2312" w:cs="Times New Roman"/>
            <w:sz w:val="28"/>
            <w:szCs w:val="28"/>
            <w:lang w:val="en-US" w:eastAsia="zh-CN"/>
          </w:rPr>
          <w:delText xml:space="preserve">  19.安基集团</w:delText>
        </w:r>
      </w:del>
    </w:p>
    <w:p w14:paraId="01D764EA">
      <w:pPr>
        <w:ind w:firstLine="560" w:firstLineChars="200"/>
        <w:rPr>
          <w:del w:id="604" w:author="王国发" w:date="2026-05-08T17:58:30Z"/>
          <w:rFonts w:hint="eastAsia" w:ascii="仿宋_GB2312" w:hAnsi="Times New Roman" w:eastAsia="仿宋_GB2312" w:cs="Times New Roman"/>
          <w:sz w:val="28"/>
          <w:szCs w:val="28"/>
          <w:lang w:val="en-US" w:eastAsia="zh-CN"/>
        </w:rPr>
      </w:pPr>
      <w:del w:id="605" w:author="王国发" w:date="2026-05-08T17:58:30Z">
        <w:r>
          <w:rPr>
            <w:rFonts w:hint="eastAsia" w:ascii="仿宋_GB2312" w:hAnsi="Times New Roman" w:eastAsia="仿宋_GB2312" w:cs="Times New Roman"/>
            <w:sz w:val="28"/>
            <w:szCs w:val="28"/>
            <w:lang w:val="en-US" w:eastAsia="zh-CN"/>
          </w:rPr>
          <w:delText xml:space="preserve">  广东安基装饰砖集团有限公司始建于2002年，是一家集科研、生产和销售为一体的知名建陶企业，营销总部位于“中国建陶强市”——广东省佛山市，法定代表人为何汝其。安基集团主营瓷砖、岩板等建筑材料的研发、生产与销售，核心产品包括超平金刚釉、精雕复刻釉及子母砖等，在广东省恩平市拥有2个大型现代化陶瓷生产基地，10条窑炉，10条抛光生产线，产能规模庞大，在全国拥有2000多个销售网点，海外营销网络遍及欧美、中东、东南亚等60多个国家和地区。</w:delText>
        </w:r>
      </w:del>
    </w:p>
    <w:p w14:paraId="5AA2FA33">
      <w:pPr>
        <w:ind w:firstLine="560" w:firstLineChars="200"/>
        <w:rPr>
          <w:del w:id="606" w:author="王国发" w:date="2026-05-08T17:58:30Z"/>
          <w:rFonts w:hint="eastAsia" w:ascii="仿宋_GB2312" w:hAnsi="Times New Roman" w:eastAsia="仿宋_GB2312" w:cs="Times New Roman"/>
          <w:sz w:val="28"/>
          <w:szCs w:val="28"/>
          <w:lang w:val="en-US" w:eastAsia="zh-CN"/>
        </w:rPr>
      </w:pPr>
      <w:del w:id="607" w:author="王国发" w:date="2026-05-08T17:58:30Z">
        <w:r>
          <w:rPr>
            <w:rFonts w:hint="eastAsia" w:ascii="仿宋_GB2312" w:hAnsi="Times New Roman" w:eastAsia="仿宋_GB2312" w:cs="Times New Roman"/>
            <w:sz w:val="28"/>
            <w:szCs w:val="28"/>
            <w:lang w:val="en-US" w:eastAsia="zh-CN"/>
          </w:rPr>
          <w:delText xml:space="preserve">  地址：佛山市南海区狮山镇小塘五星工业开发区</w:delText>
        </w:r>
      </w:del>
    </w:p>
    <w:p w14:paraId="5BD36457">
      <w:pPr>
        <w:ind w:firstLine="560" w:firstLineChars="200"/>
        <w:rPr>
          <w:del w:id="608" w:author="王国发" w:date="2026-05-08T17:58:30Z"/>
          <w:rFonts w:hint="default" w:ascii="仿宋_GB2312" w:hAnsi="Times New Roman" w:eastAsia="仿宋_GB2312" w:cs="Times New Roman"/>
          <w:sz w:val="28"/>
          <w:szCs w:val="28"/>
          <w:lang w:val="en-US" w:eastAsia="zh-CN"/>
        </w:rPr>
      </w:pPr>
      <w:del w:id="609" w:author="王国发" w:date="2026-05-08T17:58:30Z">
        <w:r>
          <w:rPr>
            <w:rFonts w:hint="eastAsia" w:ascii="仿宋_GB2312" w:hAnsi="Times New Roman" w:eastAsia="仿宋_GB2312" w:cs="Times New Roman"/>
            <w:sz w:val="28"/>
            <w:szCs w:val="28"/>
            <w:lang w:val="en-US" w:eastAsia="zh-CN"/>
          </w:rPr>
          <w:delText xml:space="preserve">  电话：86637337</w:delText>
        </w:r>
      </w:del>
    </w:p>
    <w:p w14:paraId="13AF0EE4">
      <w:pPr>
        <w:ind w:firstLine="560" w:firstLineChars="200"/>
        <w:rPr>
          <w:del w:id="610" w:author="王国发" w:date="2026-05-08T17:58:30Z"/>
          <w:rFonts w:hint="eastAsia" w:ascii="仿宋_GB2312" w:hAnsi="Times New Roman" w:eastAsia="仿宋_GB2312" w:cs="Times New Roman"/>
          <w:sz w:val="28"/>
          <w:szCs w:val="28"/>
          <w:lang w:val="en-US" w:eastAsia="zh-CN"/>
        </w:rPr>
      </w:pPr>
    </w:p>
    <w:p w14:paraId="57D907A1">
      <w:pPr>
        <w:ind w:firstLine="560" w:firstLineChars="200"/>
        <w:rPr>
          <w:del w:id="611" w:author="王国发" w:date="2026-05-08T17:58:30Z"/>
          <w:rFonts w:hint="eastAsia" w:ascii="仿宋_GB2312" w:hAnsi="Times New Roman" w:eastAsia="仿宋_GB2312" w:cs="Times New Roman"/>
          <w:sz w:val="28"/>
          <w:szCs w:val="28"/>
          <w:lang w:val="en-US" w:eastAsia="zh-CN"/>
        </w:rPr>
      </w:pPr>
      <w:del w:id="612" w:author="王国发" w:date="2026-05-08T17:58:30Z">
        <w:r>
          <w:rPr>
            <w:rFonts w:hint="eastAsia" w:ascii="仿宋_GB2312" w:hAnsi="Times New Roman" w:eastAsia="仿宋_GB2312" w:cs="Times New Roman"/>
            <w:sz w:val="28"/>
            <w:szCs w:val="28"/>
            <w:lang w:val="en-US" w:eastAsia="zh-CN"/>
          </w:rPr>
          <w:delText xml:space="preserve">  20.诺贝尔集团  </w:delText>
        </w:r>
      </w:del>
    </w:p>
    <w:p w14:paraId="1B997BCF">
      <w:pPr>
        <w:ind w:firstLine="560" w:firstLineChars="200"/>
        <w:rPr>
          <w:del w:id="613" w:author="王国发" w:date="2026-05-08T17:58:30Z"/>
          <w:rFonts w:hint="eastAsia" w:ascii="仿宋_GB2312" w:hAnsi="Times New Roman" w:eastAsia="仿宋_GB2312" w:cs="Times New Roman"/>
          <w:sz w:val="28"/>
          <w:szCs w:val="28"/>
          <w:lang w:val="en-US" w:eastAsia="zh-CN"/>
        </w:rPr>
      </w:pPr>
      <w:del w:id="614" w:author="王国发" w:date="2026-05-08T17:58:30Z">
        <w:r>
          <w:rPr>
            <w:rFonts w:hint="eastAsia" w:ascii="仿宋_GB2312" w:hAnsi="Times New Roman" w:eastAsia="仿宋_GB2312" w:cs="Times New Roman"/>
            <w:sz w:val="28"/>
            <w:szCs w:val="28"/>
            <w:lang w:val="en-US" w:eastAsia="zh-CN"/>
          </w:rPr>
          <w:delText xml:space="preserve">  诺贝尔瓷砖创立于1992年，总部位于中国杭州。自创立以来，诺贝尔一直坚持科技创新，专注于建筑陶瓷及陶瓷饰面材料的研发、生产与销售，旨在成为“全球领先的高端装饰材料系统服务商”。旗下包含诺贝尔瓷砖和塞尚印象瓷砖两个品牌，全系列产品致力于满足人们对高品质工作与生活环境的需求。</w:delText>
        </w:r>
      </w:del>
    </w:p>
    <w:p w14:paraId="07F12022">
      <w:pPr>
        <w:ind w:firstLine="560" w:firstLineChars="200"/>
        <w:rPr>
          <w:del w:id="615" w:author="王国发" w:date="2026-05-08T17:58:30Z"/>
          <w:rFonts w:hint="eastAsia" w:ascii="仿宋_GB2312" w:hAnsi="Times New Roman" w:eastAsia="仿宋_GB2312" w:cs="Times New Roman"/>
          <w:sz w:val="28"/>
          <w:szCs w:val="28"/>
          <w:lang w:val="en-US" w:eastAsia="zh-CN"/>
        </w:rPr>
      </w:pPr>
      <w:del w:id="616" w:author="王国发" w:date="2026-05-08T17:58:30Z">
        <w:r>
          <w:rPr>
            <w:rFonts w:hint="eastAsia" w:ascii="仿宋_GB2312" w:hAnsi="Times New Roman" w:eastAsia="仿宋_GB2312" w:cs="Times New Roman"/>
            <w:sz w:val="28"/>
            <w:szCs w:val="28"/>
            <w:lang w:val="en-US" w:eastAsia="zh-CN"/>
          </w:rPr>
          <w:delText>诺贝尔立足三大生产基地，拥有世界一流的生产线，包括44000t超大规格无模成型系统等先进生产装备。诺贝尔精选国内外优质原料，采用国际先进的工艺技术，以领先行业的高品质内控标准组织生产，以技术创新引领行业发展，以产品创新驱动企业发展。近10年共开展研发项目近千项，累计申请专利近千项，其中列入国家重点新产品试制计划2项，获得省部级科学技术奖近50项、荣获国际性设计大奖4项、中国专利奖1项。创新品类——瓷抛砖成为行业率先通过CTC“技术领先产品认证”的产品。</w:delText>
        </w:r>
      </w:del>
    </w:p>
    <w:p w14:paraId="452D4EEE">
      <w:pPr>
        <w:ind w:firstLine="560" w:firstLineChars="200"/>
        <w:rPr>
          <w:del w:id="617" w:author="王国发" w:date="2026-05-08T17:58:30Z"/>
          <w:rFonts w:hint="eastAsia" w:ascii="仿宋_GB2312" w:hAnsi="Times New Roman" w:eastAsia="仿宋_GB2312" w:cs="Times New Roman"/>
          <w:sz w:val="28"/>
          <w:szCs w:val="28"/>
          <w:lang w:val="en-US" w:eastAsia="zh-CN"/>
        </w:rPr>
      </w:pPr>
      <w:del w:id="618" w:author="王国发" w:date="2026-05-08T17:58:30Z">
        <w:r>
          <w:rPr>
            <w:rFonts w:hint="eastAsia" w:ascii="仿宋_GB2312" w:hAnsi="Times New Roman" w:eastAsia="仿宋_GB2312" w:cs="Times New Roman"/>
            <w:sz w:val="28"/>
            <w:szCs w:val="28"/>
            <w:lang w:val="en-US" w:eastAsia="zh-CN"/>
          </w:rPr>
          <w:delText xml:space="preserve">  地址：浙江省杭州市临平区临平街道临平大道1133号</w:delText>
        </w:r>
      </w:del>
    </w:p>
    <w:p w14:paraId="12B09E49">
      <w:pPr>
        <w:ind w:firstLine="560" w:firstLineChars="200"/>
        <w:rPr>
          <w:del w:id="619" w:author="王国发" w:date="2026-05-08T17:58:30Z"/>
          <w:rFonts w:hint="default" w:ascii="仿宋_GB2312" w:hAnsi="Times New Roman" w:eastAsia="仿宋_GB2312" w:cs="Times New Roman"/>
          <w:sz w:val="28"/>
          <w:szCs w:val="28"/>
          <w:lang w:val="en-US" w:eastAsia="zh-CN"/>
        </w:rPr>
      </w:pPr>
      <w:del w:id="620" w:author="王国发" w:date="2026-05-08T17:58:30Z">
        <w:r>
          <w:rPr>
            <w:rFonts w:hint="eastAsia" w:ascii="仿宋_GB2312" w:hAnsi="Times New Roman" w:eastAsia="仿宋_GB2312" w:cs="Times New Roman"/>
            <w:sz w:val="28"/>
            <w:szCs w:val="28"/>
            <w:lang w:val="en-US" w:eastAsia="zh-CN"/>
          </w:rPr>
          <w:delText xml:space="preserve">  电话：400-822-5678</w:delText>
        </w:r>
      </w:del>
    </w:p>
    <w:p w14:paraId="6D02D87E">
      <w:pPr>
        <w:ind w:firstLine="560" w:firstLineChars="200"/>
        <w:rPr>
          <w:del w:id="621" w:author="王国发" w:date="2026-05-08T17:58:30Z"/>
          <w:rFonts w:hint="default" w:ascii="仿宋_GB2312" w:hAnsi="Times New Roman" w:eastAsia="仿宋_GB2312" w:cs="Times New Roman"/>
          <w:sz w:val="28"/>
          <w:szCs w:val="28"/>
          <w:lang w:val="en-US" w:eastAsia="zh-CN"/>
        </w:rPr>
      </w:pPr>
    </w:p>
    <w:p w14:paraId="70165B51">
      <w:pPr>
        <w:ind w:firstLine="560" w:firstLineChars="200"/>
        <w:rPr>
          <w:del w:id="622" w:author="王国发" w:date="2026-05-08T17:58:30Z"/>
          <w:rFonts w:hint="default" w:ascii="仿宋_GB2312" w:hAnsi="Times New Roman" w:eastAsia="仿宋_GB2312" w:cs="Times New Roman"/>
          <w:sz w:val="28"/>
          <w:szCs w:val="28"/>
          <w:lang w:val="en-US" w:eastAsia="zh-CN"/>
        </w:rPr>
      </w:pPr>
      <w:del w:id="623" w:author="王国发" w:date="2026-05-08T17:58:30Z">
        <w:r>
          <w:rPr>
            <w:rFonts w:hint="eastAsia" w:ascii="仿宋_GB2312" w:hAnsi="Times New Roman" w:eastAsia="仿宋_GB2312" w:cs="Times New Roman"/>
            <w:sz w:val="28"/>
            <w:szCs w:val="28"/>
            <w:lang w:val="en-US" w:eastAsia="zh-CN"/>
          </w:rPr>
          <w:delText xml:space="preserve"> 21.龙高股份</w:delText>
        </w:r>
      </w:del>
    </w:p>
    <w:p w14:paraId="2A98D4F5">
      <w:pPr>
        <w:ind w:firstLine="560" w:firstLineChars="200"/>
        <w:rPr>
          <w:del w:id="624" w:author="王国发" w:date="2026-05-08T17:58:30Z"/>
          <w:rFonts w:hint="eastAsia" w:ascii="仿宋_GB2312" w:hAnsi="Times New Roman" w:eastAsia="仿宋_GB2312" w:cs="Times New Roman"/>
          <w:sz w:val="28"/>
          <w:szCs w:val="28"/>
          <w:lang w:val="en-US" w:eastAsia="zh-CN"/>
        </w:rPr>
      </w:pPr>
      <w:del w:id="625" w:author="王国发" w:date="2026-05-08T17:58:30Z">
        <w:r>
          <w:rPr>
            <w:rFonts w:hint="eastAsia" w:ascii="仿宋_GB2312" w:hAnsi="Times New Roman" w:eastAsia="仿宋_GB2312" w:cs="Times New Roman"/>
            <w:sz w:val="28"/>
            <w:szCs w:val="28"/>
            <w:lang w:val="en-US" w:eastAsia="zh-CN"/>
          </w:rPr>
          <w:delText xml:space="preserve"> 龙岩高岭土股份有限公司（以下简称“龙高股份”或“公司”）成立于2003年4月，2018年1月改制为股份公司，2021年4月16日公司成功在上海证券交易所主板挂牌上市（证券代码：605086）。公司系全国陶瓷原料用高岭土生产供应基地，集采矿、选矿、研发、销售于一体的科技创新型企业，具有广阔发展前景。公司拥有总探明原矿储量3028.04万吨的龙岩东宫下高岭土矿独家开采权，设计高岭土原矿年产能100万吨，公司主要产品有高岭土原矿、325目高岭土精矿、超级龙岩高岭土、改性高岭土和综合利用产品五大类，产品具有铁、钛等有害杂质含量低，烧成白度高，成瓷性能好等特点，广泛应用于日用陶瓷、工艺美术陶瓷及高档建筑陶瓷。</w:delText>
        </w:r>
      </w:del>
    </w:p>
    <w:p w14:paraId="0BAC3E9C">
      <w:pPr>
        <w:ind w:firstLine="560" w:firstLineChars="200"/>
        <w:rPr>
          <w:del w:id="626" w:author="王国发" w:date="2026-05-08T17:58:30Z"/>
          <w:rFonts w:hint="eastAsia" w:ascii="仿宋_GB2312" w:hAnsi="Times New Roman" w:eastAsia="仿宋_GB2312" w:cs="Times New Roman"/>
          <w:sz w:val="28"/>
          <w:szCs w:val="28"/>
        </w:rPr>
      </w:pPr>
      <w:del w:id="627" w:author="王国发" w:date="2026-05-08T17:58:30Z">
        <w:r>
          <w:rPr>
            <w:rFonts w:hint="eastAsia" w:ascii="仿宋_GB2312" w:hAnsi="Times New Roman" w:eastAsia="仿宋_GB2312" w:cs="Times New Roman"/>
            <w:sz w:val="28"/>
            <w:szCs w:val="28"/>
            <w:lang w:val="en-US" w:eastAsia="zh-CN"/>
          </w:rPr>
          <w:delText xml:space="preserve">  地址：</w:delText>
        </w:r>
      </w:del>
      <w:del w:id="628" w:author="王国发" w:date="2026-05-08T17:58:30Z">
        <w:r>
          <w:rPr>
            <w:rFonts w:hint="eastAsia" w:ascii="仿宋_GB2312" w:hAnsi="Times New Roman" w:eastAsia="仿宋_GB2312" w:cs="Times New Roman"/>
            <w:sz w:val="28"/>
            <w:szCs w:val="28"/>
          </w:rPr>
          <w:delText>福建省龙岩市龙岩大道260号</w:delText>
        </w:r>
      </w:del>
    </w:p>
    <w:p w14:paraId="33980707">
      <w:pPr>
        <w:ind w:firstLine="560" w:firstLineChars="200"/>
        <w:rPr>
          <w:del w:id="629" w:author="王国发" w:date="2026-05-08T17:58:30Z"/>
          <w:rFonts w:hint="eastAsia" w:ascii="仿宋_GB2312" w:hAnsi="Times New Roman" w:eastAsia="仿宋_GB2312" w:cs="Times New Roman"/>
          <w:sz w:val="28"/>
          <w:szCs w:val="28"/>
          <w:lang w:val="en-US" w:eastAsia="zh-CN"/>
        </w:rPr>
      </w:pPr>
      <w:del w:id="630" w:author="王国发" w:date="2026-05-08T17:58:30Z">
        <w:r>
          <w:rPr>
            <w:rFonts w:hint="eastAsia" w:ascii="仿宋_GB2312" w:hAnsi="Times New Roman" w:eastAsia="仿宋_GB2312" w:cs="Times New Roman"/>
            <w:sz w:val="28"/>
            <w:szCs w:val="28"/>
            <w:lang w:val="en-US" w:eastAsia="zh-CN"/>
          </w:rPr>
          <w:delText xml:space="preserve">  电话：</w:delText>
        </w:r>
      </w:del>
      <w:del w:id="631" w:author="王国发" w:date="2026-05-08T17:58:30Z">
        <w:r>
          <w:rPr>
            <w:rFonts w:hint="eastAsia" w:ascii="仿宋_GB2312" w:hAnsi="Times New Roman" w:eastAsia="仿宋_GB2312" w:cs="Times New Roman"/>
            <w:sz w:val="28"/>
            <w:szCs w:val="28"/>
          </w:rPr>
          <w:delText>0597-2303371</w:delText>
        </w:r>
      </w:del>
    </w:p>
    <w:p w14:paraId="562D1FD0">
      <w:pPr>
        <w:ind w:firstLine="560" w:firstLineChars="200"/>
        <w:rPr>
          <w:del w:id="632" w:author="王国发" w:date="2026-05-08T17:58:30Z"/>
          <w:rFonts w:hint="eastAsia" w:ascii="仿宋_GB2312" w:hAnsi="Times New Roman" w:eastAsia="仿宋_GB2312" w:cs="Times New Roman"/>
          <w:sz w:val="28"/>
          <w:szCs w:val="28"/>
          <w:lang w:val="en-US" w:eastAsia="zh-CN"/>
        </w:rPr>
      </w:pPr>
      <w:del w:id="633" w:author="王国发" w:date="2026-05-08T17:58:30Z">
        <w:r>
          <w:rPr>
            <w:rFonts w:hint="eastAsia" w:ascii="仿宋_GB2312" w:hAnsi="Times New Roman" w:eastAsia="仿宋_GB2312" w:cs="Times New Roman"/>
            <w:sz w:val="28"/>
            <w:szCs w:val="28"/>
            <w:lang w:val="en-US" w:eastAsia="zh-CN"/>
          </w:rPr>
          <w:delText xml:space="preserve"> </w:delText>
        </w:r>
      </w:del>
    </w:p>
    <w:p w14:paraId="5E415FBA">
      <w:pPr>
        <w:ind w:firstLine="560" w:firstLineChars="200"/>
        <w:rPr>
          <w:del w:id="634" w:author="王国发" w:date="2026-05-08T17:58:30Z"/>
          <w:rFonts w:hint="eastAsia" w:ascii="仿宋_GB2312" w:hAnsi="Times New Roman" w:eastAsia="仿宋_GB2312" w:cs="Times New Roman"/>
          <w:sz w:val="28"/>
          <w:szCs w:val="28"/>
        </w:rPr>
      </w:pPr>
      <w:del w:id="635" w:author="王国发" w:date="2026-05-08T17:58:30Z">
        <w:r>
          <w:rPr>
            <w:rFonts w:hint="eastAsia" w:ascii="仿宋_GB2312" w:hAnsi="Times New Roman" w:eastAsia="仿宋_GB2312" w:cs="Times New Roman"/>
            <w:sz w:val="28"/>
            <w:szCs w:val="28"/>
            <w:lang w:val="en-US" w:eastAsia="zh-CN"/>
          </w:rPr>
          <w:delText xml:space="preserve">  22. 云南天鸿高岭矿业有限公司</w:delText>
        </w:r>
      </w:del>
    </w:p>
    <w:p w14:paraId="3D75E066">
      <w:pPr>
        <w:ind w:firstLine="560" w:firstLineChars="200"/>
        <w:rPr>
          <w:del w:id="636" w:author="王国发" w:date="2026-05-08T17:58:30Z"/>
          <w:rFonts w:hint="eastAsia" w:ascii="仿宋_GB2312" w:hAnsi="Times New Roman" w:eastAsia="仿宋_GB2312" w:cs="Times New Roman"/>
          <w:sz w:val="28"/>
          <w:szCs w:val="28"/>
          <w:lang w:val="en-US" w:eastAsia="zh-CN"/>
        </w:rPr>
      </w:pPr>
      <w:del w:id="637" w:author="王国发" w:date="2026-05-08T17:58:30Z">
        <w:r>
          <w:rPr>
            <w:rFonts w:hint="eastAsia" w:ascii="仿宋_GB2312" w:hAnsi="Times New Roman" w:eastAsia="仿宋_GB2312" w:cs="Times New Roman"/>
            <w:sz w:val="28"/>
            <w:szCs w:val="28"/>
            <w:lang w:val="en-US" w:eastAsia="zh-CN"/>
          </w:rPr>
          <w:delText xml:space="preserve">  云南天鸿高岭矿业有限公司，位于一块神奇美丽丰富多彩的热土临沧，临沧市临翔区圈内乡坝胡肖家寨，于2007年06月07日在临沧成立。公司资金充裕，注册资本5000万人民币，在龚昌文带领下，公司主要提供非金属矿矿产地质调查和勘察；高岭土矿产开采、加工；国内外贸易；工程项目施工劳务作业服务；建筑安装工程、水利水电工程、公路工程、矿山工程、市政工程施工。</w:delText>
        </w:r>
      </w:del>
    </w:p>
    <w:p w14:paraId="3ACBFD6B">
      <w:pPr>
        <w:ind w:firstLine="560" w:firstLineChars="200"/>
        <w:rPr>
          <w:del w:id="638" w:author="王国发" w:date="2026-05-08T17:58:30Z"/>
          <w:rFonts w:hint="eastAsia" w:ascii="仿宋_GB2312" w:hAnsi="Times New Roman" w:eastAsia="仿宋_GB2312" w:cs="Times New Roman"/>
          <w:sz w:val="28"/>
          <w:szCs w:val="28"/>
          <w:lang w:val="en-US" w:eastAsia="zh-CN"/>
        </w:rPr>
      </w:pPr>
      <w:del w:id="639" w:author="王国发" w:date="2026-05-08T17:58:30Z">
        <w:r>
          <w:rPr>
            <w:rFonts w:hint="eastAsia" w:ascii="仿宋_GB2312" w:hAnsi="Times New Roman" w:eastAsia="仿宋_GB2312" w:cs="Times New Roman"/>
            <w:sz w:val="28"/>
            <w:szCs w:val="28"/>
            <w:lang w:val="en-US" w:eastAsia="zh-CN"/>
          </w:rPr>
          <w:delText xml:space="preserve">  地址：临沧市临翔区圈内乡坝胡肖家寨</w:delText>
        </w:r>
      </w:del>
    </w:p>
    <w:p w14:paraId="6FC58603">
      <w:pPr>
        <w:ind w:firstLine="560" w:firstLineChars="200"/>
        <w:rPr>
          <w:del w:id="640" w:author="王国发" w:date="2026-05-08T17:58:30Z"/>
          <w:rFonts w:hint="eastAsia" w:ascii="仿宋_GB2312" w:hAnsi="Times New Roman" w:eastAsia="仿宋_GB2312" w:cs="Times New Roman"/>
          <w:sz w:val="28"/>
          <w:szCs w:val="28"/>
          <w:lang w:val="en-US" w:eastAsia="zh-CN"/>
        </w:rPr>
      </w:pPr>
      <w:del w:id="641" w:author="王国发" w:date="2026-05-08T17:58:30Z">
        <w:r>
          <w:rPr>
            <w:rFonts w:hint="eastAsia" w:ascii="仿宋_GB2312" w:hAnsi="Times New Roman" w:eastAsia="仿宋_GB2312" w:cs="Times New Roman"/>
            <w:sz w:val="28"/>
            <w:szCs w:val="28"/>
            <w:lang w:val="en-US" w:eastAsia="zh-CN"/>
          </w:rPr>
          <w:delText xml:space="preserve">  电话：0883-8828881</w:delText>
        </w:r>
      </w:del>
    </w:p>
    <w:p w14:paraId="1B24DAFE">
      <w:pPr>
        <w:ind w:firstLine="560" w:firstLineChars="200"/>
        <w:rPr>
          <w:del w:id="642" w:author="王国发" w:date="2026-05-08T17:58:30Z"/>
          <w:rFonts w:hint="eastAsia" w:ascii="仿宋_GB2312" w:hAnsi="Times New Roman" w:eastAsia="仿宋_GB2312" w:cs="Times New Roman"/>
          <w:sz w:val="28"/>
          <w:szCs w:val="28"/>
          <w:lang w:val="en-US" w:eastAsia="zh-CN"/>
        </w:rPr>
      </w:pPr>
      <w:del w:id="643" w:author="王国发" w:date="2026-05-08T17:58:30Z">
        <w:r>
          <w:rPr>
            <w:rFonts w:hint="eastAsia" w:ascii="仿宋_GB2312" w:hAnsi="Times New Roman" w:eastAsia="仿宋_GB2312" w:cs="Times New Roman"/>
            <w:sz w:val="28"/>
            <w:szCs w:val="28"/>
            <w:lang w:val="en-US" w:eastAsia="zh-CN"/>
          </w:rPr>
          <w:delText xml:space="preserve">  </w:delText>
        </w:r>
      </w:del>
    </w:p>
    <w:p w14:paraId="55EC5477">
      <w:pPr>
        <w:ind w:firstLine="560" w:firstLineChars="200"/>
        <w:rPr>
          <w:del w:id="644" w:author="王国发" w:date="2026-05-08T17:58:30Z"/>
          <w:rFonts w:hint="default" w:ascii="仿宋_GB2312" w:hAnsi="Times New Roman" w:eastAsia="仿宋_GB2312" w:cs="Times New Roman"/>
          <w:sz w:val="28"/>
          <w:szCs w:val="28"/>
          <w:lang w:val="en-US" w:eastAsia="zh-CN"/>
        </w:rPr>
      </w:pPr>
      <w:del w:id="645" w:author="王国发" w:date="2026-05-08T17:58:30Z">
        <w:r>
          <w:rPr>
            <w:rFonts w:hint="eastAsia" w:ascii="仿宋_GB2312" w:hAnsi="Times New Roman" w:eastAsia="仿宋_GB2312" w:cs="Times New Roman"/>
            <w:sz w:val="28"/>
            <w:szCs w:val="28"/>
            <w:lang w:val="en-US" w:eastAsia="zh-CN"/>
          </w:rPr>
          <w:delText xml:space="preserve">  23.科勒颜料</w:delText>
        </w:r>
      </w:del>
    </w:p>
    <w:p w14:paraId="6D9F1519">
      <w:pPr>
        <w:ind w:firstLine="560" w:firstLineChars="200"/>
        <w:rPr>
          <w:del w:id="646" w:author="王国发" w:date="2026-05-08T17:58:30Z"/>
          <w:rFonts w:hint="eastAsia" w:ascii="仿宋_GB2312" w:hAnsi="Times New Roman" w:eastAsia="仿宋_GB2312" w:cs="Times New Roman"/>
          <w:sz w:val="28"/>
          <w:szCs w:val="28"/>
          <w:lang w:val="en-US" w:eastAsia="zh-CN"/>
        </w:rPr>
      </w:pPr>
      <w:del w:id="647" w:author="王国发" w:date="2026-05-08T17:58:30Z">
        <w:r>
          <w:rPr>
            <w:rFonts w:hint="eastAsia" w:ascii="仿宋_GB2312" w:hAnsi="Times New Roman" w:eastAsia="仿宋_GB2312" w:cs="Times New Roman"/>
            <w:sz w:val="28"/>
            <w:szCs w:val="28"/>
            <w:lang w:val="en-US" w:eastAsia="zh-CN"/>
          </w:rPr>
          <w:delText xml:space="preserve">  科勒颜料是国内最大的生产、经营无机颜料的高新民营企业。公司总投资2860万元。公司总部位于湖南长沙。下设湘潭、醴陵、郴州、江西等四个无机颜料生产基地。同时也生产镉系、锆系、钴系颜料等其他系列无机颜料。产品种类近百种，广泛用于陶瓷、搪瓷、玻璃、塑料、油漆、油墨、涂料等行业着色。目前科勒颜料正在研发生产新能源材料,目前已经投入市场的有亚氧化钛(钛黑,Ti4O7),功能改性铜铬,CCTO(钛酸铜钙)和光催化,广泛用于高端电子,电池,电容,军工行业.因其使用完全环保无毒,符合低碳经济发展的趋势,在国内拥有广阔的市场发展前景.</w:delText>
        </w:r>
      </w:del>
    </w:p>
    <w:p w14:paraId="3CD951FD">
      <w:pPr>
        <w:ind w:firstLine="560" w:firstLineChars="200"/>
        <w:rPr>
          <w:del w:id="648" w:author="王国发" w:date="2026-05-08T17:58:30Z"/>
          <w:rFonts w:hint="eastAsia" w:ascii="仿宋_GB2312" w:hAnsi="Times New Roman" w:eastAsia="仿宋_GB2312" w:cs="Times New Roman"/>
          <w:sz w:val="28"/>
          <w:szCs w:val="28"/>
          <w:lang w:val="en-US" w:eastAsia="zh-CN"/>
        </w:rPr>
      </w:pPr>
      <w:del w:id="649" w:author="王国发" w:date="2026-05-08T17:58:30Z">
        <w:r>
          <w:rPr>
            <w:rFonts w:hint="eastAsia" w:ascii="仿宋_GB2312" w:hAnsi="Times New Roman" w:eastAsia="仿宋_GB2312" w:cs="Times New Roman"/>
            <w:sz w:val="28"/>
            <w:szCs w:val="28"/>
            <w:lang w:val="en-US" w:eastAsia="zh-CN"/>
          </w:rPr>
          <w:delText>科勒颜料高档无机颜料的年生产能力近3500吨，产品质量稳定、价格合理，在国内外具有很强的竞争优势。其中产品</w:delText>
        </w:r>
      </w:del>
      <w:del w:id="650" w:author="王国发" w:date="2026-05-08T17:58:30Z">
        <w:r>
          <w:rPr>
            <w:rFonts w:hint="eastAsia" w:ascii="仿宋_GB2312" w:hAnsi="Times New Roman" w:eastAsia="仿宋_GB2312" w:cs="Times New Roman"/>
            <w:sz w:val="28"/>
            <w:szCs w:val="28"/>
            <w:lang w:val="en-US" w:eastAsia="zh-CN"/>
          </w:rPr>
          <w:fldChar w:fldCharType="begin"/>
        </w:r>
      </w:del>
      <w:del w:id="651" w:author="王国发" w:date="2026-05-08T17:58:30Z">
        <w:r>
          <w:rPr>
            <w:rFonts w:hint="eastAsia" w:ascii="仿宋_GB2312" w:hAnsi="Times New Roman" w:eastAsia="仿宋_GB2312" w:cs="Times New Roman"/>
            <w:sz w:val="28"/>
            <w:szCs w:val="28"/>
            <w:lang w:val="en-US" w:eastAsia="zh-CN"/>
          </w:rPr>
          <w:delInstrText xml:space="preserve"> HYPERLINK "http://www.color-pigment.com/products/cp2/bgh1/140.html" \o "" </w:delInstrText>
        </w:r>
      </w:del>
      <w:del w:id="652" w:author="王国发" w:date="2026-05-08T17:58:30Z">
        <w:r>
          <w:rPr>
            <w:rFonts w:hint="eastAsia" w:ascii="仿宋_GB2312" w:hAnsi="Times New Roman" w:eastAsia="仿宋_GB2312" w:cs="Times New Roman"/>
            <w:sz w:val="28"/>
            <w:szCs w:val="28"/>
            <w:lang w:val="en-US" w:eastAsia="zh-CN"/>
          </w:rPr>
          <w:fldChar w:fldCharType="separate"/>
        </w:r>
      </w:del>
      <w:del w:id="653" w:author="王国发" w:date="2026-05-08T17:58:30Z">
        <w:r>
          <w:rPr>
            <w:rFonts w:hint="eastAsia" w:ascii="仿宋_GB2312" w:hAnsi="Times New Roman" w:eastAsia="仿宋_GB2312" w:cs="Times New Roman"/>
            <w:sz w:val="28"/>
            <w:szCs w:val="28"/>
            <w:lang w:val="en-US" w:eastAsia="zh-CN"/>
          </w:rPr>
          <w:delText>包裹红</w:delText>
        </w:r>
      </w:del>
      <w:del w:id="654" w:author="王国发" w:date="2026-05-08T17:58:30Z">
        <w:r>
          <w:rPr>
            <w:rFonts w:hint="eastAsia" w:ascii="仿宋_GB2312" w:hAnsi="Times New Roman" w:eastAsia="仿宋_GB2312" w:cs="Times New Roman"/>
            <w:sz w:val="28"/>
            <w:szCs w:val="28"/>
            <w:lang w:val="en-US" w:eastAsia="zh-CN"/>
          </w:rPr>
          <w:fldChar w:fldCharType="end"/>
        </w:r>
      </w:del>
      <w:del w:id="655" w:author="王国发" w:date="2026-05-08T17:58:30Z">
        <w:r>
          <w:rPr>
            <w:rFonts w:hint="eastAsia" w:ascii="仿宋_GB2312" w:hAnsi="Times New Roman" w:eastAsia="仿宋_GB2312" w:cs="Times New Roman"/>
            <w:sz w:val="28"/>
            <w:szCs w:val="28"/>
            <w:lang w:val="en-US" w:eastAsia="zh-CN"/>
          </w:rPr>
          <w:delText>、包裹黄、</w:delText>
        </w:r>
      </w:del>
      <w:del w:id="656" w:author="王国发" w:date="2026-05-08T17:58:30Z">
        <w:r>
          <w:rPr>
            <w:rFonts w:hint="eastAsia" w:ascii="仿宋_GB2312" w:hAnsi="Times New Roman" w:eastAsia="仿宋_GB2312" w:cs="Times New Roman"/>
            <w:sz w:val="28"/>
            <w:szCs w:val="28"/>
            <w:lang w:val="en-US" w:eastAsia="zh-CN"/>
          </w:rPr>
          <w:fldChar w:fldCharType="begin"/>
        </w:r>
      </w:del>
      <w:del w:id="657" w:author="王国发" w:date="2026-05-08T17:58:30Z">
        <w:r>
          <w:rPr>
            <w:rFonts w:hint="eastAsia" w:ascii="仿宋_GB2312" w:hAnsi="Times New Roman" w:eastAsia="仿宋_GB2312" w:cs="Times New Roman"/>
            <w:sz w:val="28"/>
            <w:szCs w:val="28"/>
            <w:lang w:val="en-US" w:eastAsia="zh-CN"/>
          </w:rPr>
          <w:delInstrText xml:space="preserve"> HYPERLINK "http://www.color-pigment.com/products/cp1/gh3/110.html" \o "镉红" </w:delInstrText>
        </w:r>
      </w:del>
      <w:del w:id="658" w:author="王国发" w:date="2026-05-08T17:58:30Z">
        <w:r>
          <w:rPr>
            <w:rFonts w:hint="eastAsia" w:ascii="仿宋_GB2312" w:hAnsi="Times New Roman" w:eastAsia="仿宋_GB2312" w:cs="Times New Roman"/>
            <w:sz w:val="28"/>
            <w:szCs w:val="28"/>
            <w:lang w:val="en-US" w:eastAsia="zh-CN"/>
          </w:rPr>
          <w:fldChar w:fldCharType="separate"/>
        </w:r>
      </w:del>
      <w:del w:id="659" w:author="王国发" w:date="2026-05-08T17:58:30Z">
        <w:r>
          <w:rPr>
            <w:rFonts w:hint="eastAsia" w:ascii="仿宋_GB2312" w:hAnsi="Times New Roman" w:eastAsia="仿宋_GB2312" w:cs="Times New Roman"/>
            <w:sz w:val="28"/>
            <w:szCs w:val="28"/>
            <w:lang w:val="en-US" w:eastAsia="zh-CN"/>
          </w:rPr>
          <w:delText>镉红</w:delText>
        </w:r>
      </w:del>
      <w:del w:id="660" w:author="王国发" w:date="2026-05-08T17:58:30Z">
        <w:r>
          <w:rPr>
            <w:rFonts w:hint="eastAsia" w:ascii="仿宋_GB2312" w:hAnsi="Times New Roman" w:eastAsia="仿宋_GB2312" w:cs="Times New Roman"/>
            <w:sz w:val="28"/>
            <w:szCs w:val="28"/>
            <w:lang w:val="en-US" w:eastAsia="zh-CN"/>
          </w:rPr>
          <w:fldChar w:fldCharType="end"/>
        </w:r>
      </w:del>
      <w:del w:id="661" w:author="王国发" w:date="2026-05-08T17:58:30Z">
        <w:r>
          <w:rPr>
            <w:rFonts w:hint="eastAsia" w:ascii="仿宋_GB2312" w:hAnsi="Times New Roman" w:eastAsia="仿宋_GB2312" w:cs="Times New Roman"/>
            <w:sz w:val="28"/>
            <w:szCs w:val="28"/>
            <w:lang w:val="en-US" w:eastAsia="zh-CN"/>
          </w:rPr>
          <w:delText>、</w:delText>
        </w:r>
      </w:del>
      <w:del w:id="662" w:author="王国发" w:date="2026-05-08T17:58:30Z">
        <w:r>
          <w:rPr>
            <w:rFonts w:hint="eastAsia" w:ascii="仿宋_GB2312" w:hAnsi="Times New Roman" w:eastAsia="仿宋_GB2312" w:cs="Times New Roman"/>
            <w:sz w:val="28"/>
            <w:szCs w:val="28"/>
            <w:lang w:val="en-US" w:eastAsia="zh-CN"/>
          </w:rPr>
          <w:fldChar w:fldCharType="begin"/>
        </w:r>
      </w:del>
      <w:del w:id="663" w:author="王国发" w:date="2026-05-08T17:58:30Z">
        <w:r>
          <w:rPr>
            <w:rFonts w:hint="eastAsia" w:ascii="仿宋_GB2312" w:hAnsi="Times New Roman" w:eastAsia="仿宋_GB2312" w:cs="Times New Roman"/>
            <w:sz w:val="28"/>
            <w:szCs w:val="28"/>
            <w:lang w:val="en-US" w:eastAsia="zh-CN"/>
          </w:rPr>
          <w:delInstrText xml:space="preserve"> HYPERLINK "http://www.color-pigment.com/products/cp10/cdyellow/369.html" \o "镉黄" </w:delInstrText>
        </w:r>
      </w:del>
      <w:del w:id="664" w:author="王国发" w:date="2026-05-08T17:58:30Z">
        <w:r>
          <w:rPr>
            <w:rFonts w:hint="eastAsia" w:ascii="仿宋_GB2312" w:hAnsi="Times New Roman" w:eastAsia="仿宋_GB2312" w:cs="Times New Roman"/>
            <w:sz w:val="28"/>
            <w:szCs w:val="28"/>
            <w:lang w:val="en-US" w:eastAsia="zh-CN"/>
          </w:rPr>
          <w:fldChar w:fldCharType="separate"/>
        </w:r>
      </w:del>
      <w:del w:id="665" w:author="王国发" w:date="2026-05-08T17:58:30Z">
        <w:r>
          <w:rPr>
            <w:rFonts w:hint="eastAsia" w:ascii="仿宋_GB2312" w:hAnsi="Times New Roman" w:eastAsia="仿宋_GB2312" w:cs="Times New Roman"/>
            <w:sz w:val="28"/>
            <w:szCs w:val="28"/>
            <w:lang w:val="en-US" w:eastAsia="zh-CN"/>
          </w:rPr>
          <w:delText>镉黄</w:delText>
        </w:r>
      </w:del>
      <w:del w:id="666" w:author="王国发" w:date="2026-05-08T17:58:30Z">
        <w:r>
          <w:rPr>
            <w:rFonts w:hint="eastAsia" w:ascii="仿宋_GB2312" w:hAnsi="Times New Roman" w:eastAsia="仿宋_GB2312" w:cs="Times New Roman"/>
            <w:sz w:val="28"/>
            <w:szCs w:val="28"/>
            <w:lang w:val="en-US" w:eastAsia="zh-CN"/>
          </w:rPr>
          <w:fldChar w:fldCharType="end"/>
        </w:r>
      </w:del>
      <w:del w:id="667" w:author="王国发" w:date="2026-05-08T17:58:30Z">
        <w:r>
          <w:rPr>
            <w:rFonts w:hint="eastAsia" w:ascii="仿宋_GB2312" w:hAnsi="Times New Roman" w:eastAsia="仿宋_GB2312" w:cs="Times New Roman"/>
            <w:sz w:val="28"/>
            <w:szCs w:val="28"/>
            <w:lang w:val="en-US" w:eastAsia="zh-CN"/>
          </w:rPr>
          <w:delText>更是受到国内外客户的一致好评，产品远销辽宁、山东、山西、河北、河南、四川、湖北、江苏、浙江、福建、广东等二十多个省市，年销量逐年增长。大量产品出口到美国、意大利、西班牙、土耳其、法国、英国、德国以及印度、越南、印尼等东南亚一带，在国际市场上享有很高的声誉。与近70家厂商建立了友好的贸易关系，形成了坚实而稳健的国际市场网络。</w:delText>
        </w:r>
      </w:del>
    </w:p>
    <w:p w14:paraId="55CF986A">
      <w:pPr>
        <w:ind w:firstLine="560" w:firstLineChars="200"/>
        <w:rPr>
          <w:del w:id="668" w:author="王国发" w:date="2026-05-08T17:58:30Z"/>
          <w:rFonts w:hint="eastAsia" w:ascii="仿宋_GB2312" w:hAnsi="Times New Roman" w:eastAsia="仿宋_GB2312" w:cs="Times New Roman"/>
          <w:sz w:val="28"/>
          <w:szCs w:val="28"/>
          <w:lang w:val="en-US" w:eastAsia="zh-CN"/>
        </w:rPr>
      </w:pPr>
      <w:del w:id="669" w:author="王国发" w:date="2026-05-08T17:58:30Z">
        <w:r>
          <w:rPr>
            <w:rFonts w:hint="eastAsia" w:ascii="仿宋_GB2312" w:hAnsi="Times New Roman" w:eastAsia="仿宋_GB2312" w:cs="Times New Roman"/>
            <w:sz w:val="28"/>
            <w:szCs w:val="28"/>
            <w:lang w:val="en-US" w:eastAsia="zh-CN"/>
          </w:rPr>
          <w:delText>地址：湖南长沙芙蓉区韶山北路窑岭243号宏景名厦C座</w:delText>
        </w:r>
      </w:del>
    </w:p>
    <w:p w14:paraId="36D2E721">
      <w:pPr>
        <w:ind w:firstLine="560" w:firstLineChars="200"/>
        <w:rPr>
          <w:del w:id="670" w:author="王国发" w:date="2026-05-08T17:58:30Z"/>
          <w:rFonts w:hint="eastAsia" w:ascii="仿宋_GB2312" w:hAnsi="Times New Roman" w:eastAsia="仿宋_GB2312" w:cs="Times New Roman"/>
          <w:sz w:val="28"/>
          <w:szCs w:val="28"/>
          <w:lang w:val="en-US" w:eastAsia="zh-CN"/>
        </w:rPr>
      </w:pPr>
      <w:del w:id="671" w:author="王国发" w:date="2026-05-08T17:58:30Z">
        <w:r>
          <w:rPr>
            <w:rFonts w:hint="eastAsia" w:ascii="仿宋_GB2312" w:hAnsi="Times New Roman" w:eastAsia="仿宋_GB2312" w:cs="Times New Roman"/>
            <w:sz w:val="28"/>
            <w:szCs w:val="28"/>
            <w:lang w:val="en-US" w:eastAsia="zh-CN"/>
          </w:rPr>
          <w:delText>电话：86-0731-82246688</w:delText>
        </w:r>
      </w:del>
    </w:p>
    <w:p w14:paraId="52EBD2EF">
      <w:pPr>
        <w:ind w:firstLine="560" w:firstLineChars="200"/>
        <w:rPr>
          <w:del w:id="672" w:author="王国发" w:date="2026-05-08T17:58:30Z"/>
          <w:rFonts w:hint="eastAsia" w:ascii="仿宋_GB2312" w:hAnsi="Times New Roman" w:eastAsia="仿宋_GB2312" w:cs="Times New Roman"/>
          <w:sz w:val="28"/>
          <w:szCs w:val="28"/>
          <w:lang w:val="en-US" w:eastAsia="zh-CN"/>
        </w:rPr>
      </w:pPr>
    </w:p>
    <w:p w14:paraId="058B7A9B">
      <w:pPr>
        <w:ind w:firstLine="560" w:firstLineChars="200"/>
        <w:rPr>
          <w:del w:id="673" w:author="王国发" w:date="2026-05-08T17:58:30Z"/>
          <w:rFonts w:hint="default" w:ascii="仿宋_GB2312" w:hAnsi="Times New Roman" w:eastAsia="仿宋_GB2312" w:cs="Times New Roman"/>
          <w:sz w:val="28"/>
          <w:szCs w:val="28"/>
          <w:lang w:val="en-US" w:eastAsia="zh-CN"/>
        </w:rPr>
      </w:pPr>
      <w:del w:id="674" w:author="王国发" w:date="2026-05-08T17:58:30Z">
        <w:r>
          <w:rPr>
            <w:rFonts w:hint="eastAsia" w:ascii="仿宋_GB2312" w:hAnsi="Times New Roman" w:eastAsia="仿宋_GB2312" w:cs="Times New Roman"/>
            <w:sz w:val="28"/>
            <w:szCs w:val="28"/>
            <w:lang w:val="en-US" w:eastAsia="zh-CN"/>
          </w:rPr>
          <w:delText>24.国瓷康立泰</w:delText>
        </w:r>
      </w:del>
    </w:p>
    <w:p w14:paraId="35378847">
      <w:pPr>
        <w:ind w:firstLine="560" w:firstLineChars="200"/>
        <w:rPr>
          <w:del w:id="675" w:author="王国发" w:date="2026-05-08T17:58:30Z"/>
          <w:rFonts w:hint="eastAsia" w:ascii="仿宋_GB2312" w:hAnsi="Times New Roman" w:eastAsia="仿宋_GB2312" w:cs="Times New Roman"/>
          <w:sz w:val="28"/>
          <w:szCs w:val="28"/>
          <w:lang w:val="en-US" w:eastAsia="zh-CN"/>
        </w:rPr>
      </w:pPr>
      <w:del w:id="676" w:author="王国发" w:date="2026-05-08T17:58:30Z">
        <w:r>
          <w:rPr>
            <w:rFonts w:hint="default" w:ascii="仿宋_GB2312" w:hAnsi="Times New Roman" w:eastAsia="仿宋_GB2312" w:cs="Times New Roman"/>
            <w:sz w:val="28"/>
            <w:szCs w:val="28"/>
            <w:lang w:val="en-US" w:eastAsia="zh-CN"/>
          </w:rPr>
          <w:delText>山东国瓷康立泰新材料科技有限公司（简称国瓷康立泰），目前由山东国瓷功能材料股份有限公司（股票代码：300285）与科达制造股份有限公司（股票代码：600499）两大上市公司共同持股，是一家集自主研发、生产、销售及服务于一体化的高端陶瓷材料企业，产品热销国内外市场。</w:delText>
        </w:r>
      </w:del>
    </w:p>
    <w:p w14:paraId="221E675C">
      <w:pPr>
        <w:ind w:firstLine="560" w:firstLineChars="200"/>
        <w:rPr>
          <w:del w:id="677" w:author="王国发" w:date="2026-05-08T17:58:30Z"/>
          <w:rFonts w:hint="default" w:ascii="仿宋_GB2312" w:hAnsi="Times New Roman" w:eastAsia="仿宋_GB2312" w:cs="Times New Roman"/>
          <w:sz w:val="28"/>
          <w:szCs w:val="28"/>
          <w:lang w:val="en-US" w:eastAsia="zh-CN"/>
        </w:rPr>
      </w:pPr>
      <w:del w:id="678" w:author="王国发" w:date="2026-05-08T17:58:30Z">
        <w:r>
          <w:rPr>
            <w:rFonts w:hint="default" w:ascii="仿宋_GB2312" w:hAnsi="Times New Roman" w:eastAsia="仿宋_GB2312" w:cs="Times New Roman"/>
            <w:sz w:val="28"/>
            <w:szCs w:val="28"/>
            <w:lang w:val="en-US" w:eastAsia="zh-CN"/>
          </w:rPr>
          <w:delText>国瓷康立泰旗下全资子公司佛山康立泰数码科技有限公司（简称康立泰数码），始创于1998年，是国内早从事陶瓷原料研发与生产的企业之一。随着业务规模的快速扩张，公司积极布局国内外市场板块，先后成立控股子公司四川省康诺美新型材料有限责任公司（简称康诺美）及参股子公司广东康立泰新材料有限公司（简称广东康立泰），国瓷康立泰及康诺美主攻国内市场，在国内各大中型陶瓷产区设立二十多个办事处，并配备有精干、专业、高效的技术服务队伍，自主品牌“伯陶墨水”、“盛陶墨水”及“康立泰色釉料”深受国内广大客户的认可；广东康立泰聚焦海外市场，形成了以中资及非洲、土沙、印度、中东北非、孟巴斯、印马台及东南亚、欧洲等七大销区共同推进的业务布局。</w:delText>
        </w:r>
      </w:del>
    </w:p>
    <w:p w14:paraId="27C33058">
      <w:pPr>
        <w:ind w:firstLine="560" w:firstLineChars="200"/>
        <w:rPr>
          <w:del w:id="679" w:author="王国发" w:date="2026-05-08T17:58:30Z"/>
          <w:rFonts w:hint="eastAsia" w:ascii="仿宋_GB2312" w:hAnsi="Times New Roman" w:eastAsia="仿宋_GB2312" w:cs="Times New Roman"/>
          <w:sz w:val="28"/>
          <w:szCs w:val="28"/>
          <w:lang w:val="en-US" w:eastAsia="zh-CN"/>
        </w:rPr>
      </w:pPr>
      <w:del w:id="680" w:author="王国发" w:date="2026-05-08T17:58:30Z">
        <w:r>
          <w:rPr>
            <w:rFonts w:hint="eastAsia" w:ascii="仿宋_GB2312" w:hAnsi="Times New Roman" w:eastAsia="仿宋_GB2312" w:cs="Times New Roman"/>
            <w:sz w:val="28"/>
            <w:szCs w:val="28"/>
            <w:lang w:val="en-US" w:eastAsia="zh-CN"/>
          </w:rPr>
          <w:delText xml:space="preserve">  地址：</w:delText>
        </w:r>
      </w:del>
      <w:del w:id="681" w:author="王国发" w:date="2026-05-08T17:58:30Z">
        <w:r>
          <w:rPr>
            <w:rFonts w:hint="default" w:ascii="仿宋_GB2312" w:hAnsi="Times New Roman" w:eastAsia="仿宋_GB2312" w:cs="Times New Roman"/>
            <w:sz w:val="28"/>
            <w:szCs w:val="28"/>
            <w:lang w:val="en-US" w:eastAsia="zh-CN"/>
          </w:rPr>
          <w:fldChar w:fldCharType="begin"/>
        </w:r>
      </w:del>
      <w:del w:id="682" w:author="王国发" w:date="2026-05-08T17:58:30Z">
        <w:r>
          <w:rPr>
            <w:rFonts w:hint="default" w:ascii="仿宋_GB2312" w:hAnsi="Times New Roman" w:eastAsia="仿宋_GB2312" w:cs="Times New Roman"/>
            <w:sz w:val="28"/>
            <w:szCs w:val="28"/>
            <w:lang w:val="en-US" w:eastAsia="zh-CN"/>
          </w:rPr>
          <w:delInstrText xml:space="preserve"> HYPERLINK "mailto:design@cesite.cn" \t "https://www.create-tide.com/_self" </w:delInstrText>
        </w:r>
      </w:del>
      <w:del w:id="683" w:author="王国发" w:date="2026-05-08T17:58:30Z">
        <w:r>
          <w:rPr>
            <w:rFonts w:hint="default" w:ascii="仿宋_GB2312" w:hAnsi="Times New Roman" w:eastAsia="仿宋_GB2312" w:cs="Times New Roman"/>
            <w:sz w:val="28"/>
            <w:szCs w:val="28"/>
            <w:lang w:val="en-US" w:eastAsia="zh-CN"/>
          </w:rPr>
          <w:fldChar w:fldCharType="separate"/>
        </w:r>
      </w:del>
      <w:del w:id="684" w:author="王国发" w:date="2026-05-08T17:58:30Z">
        <w:r>
          <w:rPr>
            <w:rFonts w:hint="eastAsia" w:ascii="仿宋_GB2312" w:hAnsi="Times New Roman" w:eastAsia="仿宋_GB2312" w:cs="Times New Roman"/>
            <w:sz w:val="28"/>
            <w:szCs w:val="28"/>
            <w:lang w:val="en-US" w:eastAsia="zh-CN"/>
          </w:rPr>
          <w:delText>山东省东营市开发区府前大街771号1号办公楼201室</w:delText>
        </w:r>
      </w:del>
      <w:del w:id="685" w:author="王国发" w:date="2026-05-08T17:58:30Z">
        <w:r>
          <w:rPr>
            <w:rFonts w:hint="eastAsia" w:ascii="仿宋_GB2312" w:hAnsi="Times New Roman" w:eastAsia="仿宋_GB2312" w:cs="Times New Roman"/>
            <w:sz w:val="28"/>
            <w:szCs w:val="28"/>
            <w:lang w:val="en-US" w:eastAsia="zh-CN"/>
          </w:rPr>
          <w:fldChar w:fldCharType="end"/>
        </w:r>
      </w:del>
    </w:p>
    <w:p w14:paraId="36E4CAE4">
      <w:pPr>
        <w:ind w:firstLine="560" w:firstLineChars="200"/>
        <w:rPr>
          <w:del w:id="686" w:author="王国发" w:date="2026-05-08T17:58:30Z"/>
          <w:rFonts w:hint="eastAsia" w:ascii="仿宋_GB2312" w:hAnsi="Times New Roman" w:eastAsia="仿宋_GB2312" w:cs="Times New Roman"/>
          <w:sz w:val="28"/>
          <w:szCs w:val="28"/>
          <w:lang w:val="en-US" w:eastAsia="zh-CN"/>
        </w:rPr>
      </w:pPr>
      <w:del w:id="687" w:author="王国发" w:date="2026-05-08T17:58:30Z">
        <w:r>
          <w:rPr>
            <w:rFonts w:hint="eastAsia" w:ascii="仿宋_GB2312" w:hAnsi="Times New Roman" w:eastAsia="仿宋_GB2312" w:cs="Times New Roman"/>
            <w:sz w:val="28"/>
            <w:szCs w:val="28"/>
            <w:lang w:val="en-US" w:eastAsia="zh-CN"/>
          </w:rPr>
          <w:delText xml:space="preserve">  电话：</w:delText>
        </w:r>
      </w:del>
      <w:del w:id="688" w:author="王国发" w:date="2026-05-08T17:58:30Z">
        <w:r>
          <w:rPr>
            <w:rFonts w:hint="default" w:ascii="仿宋_GB2312" w:hAnsi="Times New Roman" w:eastAsia="仿宋_GB2312" w:cs="Times New Roman"/>
            <w:sz w:val="28"/>
            <w:szCs w:val="28"/>
            <w:lang w:val="en-US" w:eastAsia="zh-CN"/>
          </w:rPr>
          <w:fldChar w:fldCharType="begin"/>
        </w:r>
      </w:del>
      <w:del w:id="689" w:author="王国发" w:date="2026-05-08T17:58:30Z">
        <w:r>
          <w:rPr>
            <w:rFonts w:hint="default" w:ascii="仿宋_GB2312" w:hAnsi="Times New Roman" w:eastAsia="仿宋_GB2312" w:cs="Times New Roman"/>
            <w:sz w:val="28"/>
            <w:szCs w:val="28"/>
            <w:lang w:val="en-US" w:eastAsia="zh-CN"/>
          </w:rPr>
          <w:delInstrText xml:space="preserve"> HYPERLINK "https://www.create-tide.com/tel:4000009992" \t "https://www.create-tide.com/_self" </w:delInstrText>
        </w:r>
      </w:del>
      <w:del w:id="690" w:author="王国发" w:date="2026-05-08T17:58:30Z">
        <w:r>
          <w:rPr>
            <w:rFonts w:hint="default" w:ascii="仿宋_GB2312" w:hAnsi="Times New Roman" w:eastAsia="仿宋_GB2312" w:cs="Times New Roman"/>
            <w:sz w:val="28"/>
            <w:szCs w:val="28"/>
            <w:lang w:val="en-US" w:eastAsia="zh-CN"/>
          </w:rPr>
          <w:fldChar w:fldCharType="separate"/>
        </w:r>
      </w:del>
      <w:del w:id="691" w:author="王国发" w:date="2026-05-08T17:58:30Z">
        <w:r>
          <w:rPr>
            <w:rFonts w:hint="eastAsia" w:ascii="仿宋_GB2312" w:hAnsi="Times New Roman" w:eastAsia="仿宋_GB2312" w:cs="Times New Roman"/>
            <w:sz w:val="28"/>
            <w:szCs w:val="28"/>
            <w:lang w:val="en-US" w:eastAsia="zh-CN"/>
          </w:rPr>
          <w:delText>400-000-9992</w:delText>
        </w:r>
      </w:del>
      <w:del w:id="692" w:author="王国发" w:date="2026-05-08T17:58:30Z">
        <w:r>
          <w:rPr>
            <w:rFonts w:hint="eastAsia" w:ascii="仿宋_GB2312" w:hAnsi="Times New Roman" w:eastAsia="仿宋_GB2312" w:cs="Times New Roman"/>
            <w:sz w:val="28"/>
            <w:szCs w:val="28"/>
            <w:lang w:val="en-US" w:eastAsia="zh-CN"/>
          </w:rPr>
          <w:fldChar w:fldCharType="end"/>
        </w:r>
      </w:del>
    </w:p>
    <w:p w14:paraId="0E7AB357">
      <w:pPr>
        <w:ind w:firstLine="560" w:firstLineChars="200"/>
        <w:rPr>
          <w:del w:id="693" w:author="王国发" w:date="2026-05-08T17:58:30Z"/>
          <w:rFonts w:hint="eastAsia" w:ascii="仿宋_GB2312" w:hAnsi="Times New Roman" w:eastAsia="仿宋_GB2312" w:cs="Times New Roman"/>
          <w:sz w:val="28"/>
          <w:szCs w:val="28"/>
          <w:lang w:val="en-US" w:eastAsia="zh-CN"/>
        </w:rPr>
      </w:pPr>
    </w:p>
    <w:p w14:paraId="053016AC">
      <w:pPr>
        <w:ind w:firstLine="560" w:firstLineChars="200"/>
        <w:rPr>
          <w:del w:id="694" w:author="王国发" w:date="2026-05-08T17:58:30Z"/>
          <w:rFonts w:hint="default" w:ascii="仿宋_GB2312" w:hAnsi="Times New Roman" w:eastAsia="仿宋_GB2312" w:cs="Times New Roman"/>
          <w:sz w:val="28"/>
          <w:szCs w:val="28"/>
          <w:lang w:val="en-US" w:eastAsia="zh-CN"/>
        </w:rPr>
      </w:pPr>
      <w:del w:id="695" w:author="王国发" w:date="2026-05-08T17:58:30Z">
        <w:r>
          <w:rPr>
            <w:rFonts w:hint="eastAsia" w:ascii="仿宋_GB2312" w:hAnsi="Times New Roman" w:eastAsia="仿宋_GB2312" w:cs="Times New Roman"/>
            <w:sz w:val="28"/>
            <w:szCs w:val="28"/>
            <w:lang w:val="en-US" w:eastAsia="zh-CN"/>
          </w:rPr>
          <w:delText xml:space="preserve">  25.淄博福禄</w:delText>
        </w:r>
      </w:del>
    </w:p>
    <w:p w14:paraId="7FA75003">
      <w:pPr>
        <w:ind w:firstLine="560" w:firstLineChars="200"/>
        <w:rPr>
          <w:del w:id="696" w:author="王国发" w:date="2026-05-08T17:58:30Z"/>
          <w:rFonts w:hint="eastAsia" w:ascii="仿宋_GB2312" w:hAnsi="Times New Roman" w:eastAsia="仿宋_GB2312" w:cs="Times New Roman"/>
          <w:sz w:val="28"/>
          <w:szCs w:val="28"/>
          <w:lang w:val="en-US" w:eastAsia="zh-CN"/>
        </w:rPr>
      </w:pPr>
      <w:del w:id="697" w:author="王国发" w:date="2026-05-08T17:58:30Z">
        <w:r>
          <w:rPr>
            <w:rFonts w:hint="eastAsia" w:ascii="仿宋_GB2312" w:hAnsi="Times New Roman" w:eastAsia="仿宋_GB2312" w:cs="Times New Roman"/>
            <w:sz w:val="28"/>
            <w:szCs w:val="28"/>
            <w:lang w:val="en-US" w:eastAsia="zh-CN"/>
          </w:rPr>
          <w:delText xml:space="preserve">  成立于</w:delText>
        </w:r>
      </w:del>
      <w:del w:id="698" w:author="王国发" w:date="2026-05-08T17:58:30Z">
        <w:r>
          <w:rPr>
            <w:rFonts w:hint="default" w:ascii="仿宋_GB2312" w:hAnsi="Times New Roman" w:eastAsia="仿宋_GB2312" w:cs="Times New Roman"/>
            <w:sz w:val="28"/>
            <w:szCs w:val="28"/>
            <w:lang w:val="en-US" w:eastAsia="zh-CN"/>
          </w:rPr>
          <w:delText>1995年的淄博福禄新型材料有限责任公司作为福禄在中国的合资企业，高起点引进国外先进的生产设备、技术和管理经验，从研发到生产、从质量控制到技术服务，始终精益求精，以超越客户满意为</w:delText>
        </w:r>
      </w:del>
      <w:del w:id="699" w:author="王国发" w:date="2026-05-08T17:58:30Z">
        <w:r>
          <w:rPr>
            <w:rFonts w:hint="eastAsia" w:ascii="仿宋_GB2312" w:hAnsi="Times New Roman" w:eastAsia="仿宋_GB2312" w:cs="Times New Roman"/>
            <w:sz w:val="28"/>
            <w:szCs w:val="28"/>
            <w:lang w:val="en-US" w:eastAsia="zh-CN"/>
          </w:rPr>
          <w:delText>最</w:delText>
        </w:r>
      </w:del>
      <w:del w:id="700" w:author="王国发" w:date="2026-05-08T17:58:30Z">
        <w:r>
          <w:rPr>
            <w:rFonts w:hint="default" w:ascii="仿宋_GB2312" w:hAnsi="Times New Roman" w:eastAsia="仿宋_GB2312" w:cs="Times New Roman"/>
            <w:sz w:val="28"/>
            <w:szCs w:val="28"/>
            <w:lang w:val="en-US" w:eastAsia="zh-CN"/>
          </w:rPr>
          <w:delText>终的追求目标。先后建成全国非常大的陶瓷色料生产车间、非常大的颜料生产车间和较先进的轧墨车间。</w:delText>
        </w:r>
      </w:del>
      <w:del w:id="701" w:author="王国发" w:date="2026-05-08T17:58:30Z">
        <w:r>
          <w:rPr>
            <w:rFonts w:hint="eastAsia" w:ascii="仿宋_GB2312" w:hAnsi="Times New Roman" w:eastAsia="仿宋_GB2312" w:cs="Times New Roman"/>
            <w:sz w:val="28"/>
            <w:szCs w:val="28"/>
            <w:lang w:val="en-US" w:eastAsia="zh-CN"/>
          </w:rPr>
          <w:delText>为满足中国玻璃深加工行业快速发展的要求，作为有经验的</w:delText>
        </w:r>
      </w:del>
      <w:del w:id="702" w:author="王国发" w:date="2026-05-08T17:58:30Z">
        <w:r>
          <w:rPr>
            <w:rFonts w:hint="default" w:ascii="仿宋_GB2312" w:hAnsi="Times New Roman" w:eastAsia="仿宋_GB2312" w:cs="Times New Roman"/>
            <w:sz w:val="28"/>
            <w:szCs w:val="28"/>
            <w:lang w:val="en-US" w:eastAsia="zh-CN"/>
          </w:rPr>
          <w:fldChar w:fldCharType="begin"/>
        </w:r>
      </w:del>
      <w:del w:id="703" w:author="王国发" w:date="2026-05-08T17:58:30Z">
        <w:r>
          <w:rPr>
            <w:rFonts w:hint="default" w:ascii="仿宋_GB2312" w:hAnsi="Times New Roman" w:eastAsia="仿宋_GB2312" w:cs="Times New Roman"/>
            <w:sz w:val="28"/>
            <w:szCs w:val="28"/>
            <w:lang w:val="en-US" w:eastAsia="zh-CN"/>
          </w:rPr>
          <w:delInstrText xml:space="preserve"> HYPERLINK "http://www.glass.com.cn/supply/boliyouliao563_1.html" \o "玻璃釉料" \t "https://ferrozibo.glass.com.cn/_blank" </w:delInstrText>
        </w:r>
      </w:del>
      <w:del w:id="704" w:author="王国发" w:date="2026-05-08T17:58:30Z">
        <w:r>
          <w:rPr>
            <w:rFonts w:hint="default" w:ascii="仿宋_GB2312" w:hAnsi="Times New Roman" w:eastAsia="仿宋_GB2312" w:cs="Times New Roman"/>
            <w:sz w:val="28"/>
            <w:szCs w:val="28"/>
            <w:lang w:val="en-US" w:eastAsia="zh-CN"/>
          </w:rPr>
          <w:fldChar w:fldCharType="separate"/>
        </w:r>
      </w:del>
      <w:del w:id="705" w:author="王国发" w:date="2026-05-08T17:58:30Z">
        <w:r>
          <w:rPr>
            <w:rFonts w:hint="default" w:ascii="仿宋_GB2312" w:hAnsi="Times New Roman" w:eastAsia="仿宋_GB2312" w:cs="Times New Roman"/>
            <w:sz w:val="28"/>
            <w:szCs w:val="28"/>
            <w:lang w:val="en-US" w:eastAsia="zh-CN"/>
          </w:rPr>
          <w:delText>玻璃釉料</w:delText>
        </w:r>
      </w:del>
      <w:del w:id="706" w:author="王国发" w:date="2026-05-08T17:58:30Z">
        <w:r>
          <w:rPr>
            <w:rFonts w:hint="default" w:ascii="仿宋_GB2312" w:hAnsi="Times New Roman" w:eastAsia="仿宋_GB2312" w:cs="Times New Roman"/>
            <w:sz w:val="28"/>
            <w:szCs w:val="28"/>
            <w:lang w:val="en-US" w:eastAsia="zh-CN"/>
          </w:rPr>
          <w:fldChar w:fldCharType="end"/>
        </w:r>
      </w:del>
      <w:del w:id="707" w:author="王国发" w:date="2026-05-08T17:58:30Z">
        <w:r>
          <w:rPr>
            <w:rFonts w:hint="default" w:ascii="仿宋_GB2312" w:hAnsi="Times New Roman" w:eastAsia="仿宋_GB2312" w:cs="Times New Roman"/>
            <w:sz w:val="28"/>
            <w:szCs w:val="28"/>
            <w:lang w:val="en-US" w:eastAsia="zh-CN"/>
          </w:rPr>
          <w:delText>供应商，淄博福禄始终与较有优势水平保持同步的科研开发与生产技术。2012年投入资金3000多万元，引进福禄集团的先进技术，从源头</w:delText>
        </w:r>
      </w:del>
      <w:del w:id="708" w:author="王国发" w:date="2026-05-08T17:58:30Z">
        <w:r>
          <w:rPr>
            <w:rFonts w:hint="default" w:ascii="仿宋_GB2312" w:hAnsi="Times New Roman" w:eastAsia="仿宋_GB2312" w:cs="Times New Roman"/>
            <w:sz w:val="28"/>
            <w:szCs w:val="28"/>
            <w:lang w:val="en-US" w:eastAsia="zh-CN"/>
          </w:rPr>
          <w:fldChar w:fldCharType="begin"/>
        </w:r>
      </w:del>
      <w:del w:id="709" w:author="王国发" w:date="2026-05-08T17:58:30Z">
        <w:r>
          <w:rPr>
            <w:rFonts w:hint="default" w:ascii="仿宋_GB2312" w:hAnsi="Times New Roman" w:eastAsia="仿宋_GB2312" w:cs="Times New Roman"/>
            <w:sz w:val="28"/>
            <w:szCs w:val="28"/>
            <w:lang w:val="en-US" w:eastAsia="zh-CN"/>
          </w:rPr>
          <w:delInstrText xml:space="preserve"> HYPERLINK "http://www.glass.com.cn/supply/boliyanliao261_1.html" \o "玻璃颜料" \t "https://ferrozibo.glass.com.cn/_blank" </w:delInstrText>
        </w:r>
      </w:del>
      <w:del w:id="710" w:author="王国发" w:date="2026-05-08T17:58:30Z">
        <w:r>
          <w:rPr>
            <w:rFonts w:hint="default" w:ascii="仿宋_GB2312" w:hAnsi="Times New Roman" w:eastAsia="仿宋_GB2312" w:cs="Times New Roman"/>
            <w:sz w:val="28"/>
            <w:szCs w:val="28"/>
            <w:lang w:val="en-US" w:eastAsia="zh-CN"/>
          </w:rPr>
          <w:fldChar w:fldCharType="separate"/>
        </w:r>
      </w:del>
      <w:del w:id="711" w:author="王国发" w:date="2026-05-08T17:58:30Z">
        <w:r>
          <w:rPr>
            <w:rFonts w:hint="default" w:ascii="仿宋_GB2312" w:hAnsi="Times New Roman" w:eastAsia="仿宋_GB2312" w:cs="Times New Roman"/>
            <w:sz w:val="28"/>
            <w:szCs w:val="28"/>
            <w:lang w:val="en-US" w:eastAsia="zh-CN"/>
          </w:rPr>
          <w:delText>玻璃颜料</w:delText>
        </w:r>
      </w:del>
      <w:del w:id="712" w:author="王国发" w:date="2026-05-08T17:58:30Z">
        <w:r>
          <w:rPr>
            <w:rFonts w:hint="default" w:ascii="仿宋_GB2312" w:hAnsi="Times New Roman" w:eastAsia="仿宋_GB2312" w:cs="Times New Roman"/>
            <w:sz w:val="28"/>
            <w:szCs w:val="28"/>
            <w:lang w:val="en-US" w:eastAsia="zh-CN"/>
          </w:rPr>
          <w:fldChar w:fldCharType="end"/>
        </w:r>
      </w:del>
      <w:del w:id="713" w:author="王国发" w:date="2026-05-08T17:58:30Z">
        <w:r>
          <w:rPr>
            <w:rFonts w:hint="default" w:ascii="仿宋_GB2312" w:hAnsi="Times New Roman" w:eastAsia="仿宋_GB2312" w:cs="Times New Roman"/>
            <w:sz w:val="28"/>
            <w:szCs w:val="28"/>
            <w:lang w:val="en-US" w:eastAsia="zh-CN"/>
          </w:rPr>
          <w:delText>和调墨油国产化做起，建立了空气过滤和正压的无尘轧墨车间；空气过滤、正压和防爆的调墨油生产车间；使用有经验效率高无杂质引入的搅拌均混、数控液压三辊研磨机和进口的检验分析设备( 激光粒度仪、原子吸收分光光度计、色度仪 、光泽度仪、快速水分测定仪、透光率仪、粘度仪等等)，从而确保玻璃釉料从样品到生产均小于15微米的全程可追溯的质量控制系统。新车间的产能达到每年单班次650吨；同时，淄博福禄组建培养了快效果快率高的技术服务队伍，这方面已在全国高等的玻璃深加工客户中得到验证。</w:delText>
        </w:r>
      </w:del>
    </w:p>
    <w:p w14:paraId="438FBFC0">
      <w:pPr>
        <w:ind w:firstLine="560" w:firstLineChars="200"/>
        <w:rPr>
          <w:del w:id="714" w:author="王国发" w:date="2026-05-08T17:58:30Z"/>
          <w:rFonts w:hint="default" w:ascii="仿宋_GB2312" w:hAnsi="Times New Roman" w:eastAsia="仿宋_GB2312" w:cs="Times New Roman"/>
          <w:sz w:val="28"/>
          <w:szCs w:val="28"/>
          <w:lang w:val="en-US" w:eastAsia="zh-CN"/>
        </w:rPr>
      </w:pPr>
      <w:del w:id="715" w:author="王国发" w:date="2026-05-08T17:58:30Z">
        <w:r>
          <w:rPr>
            <w:rFonts w:hint="eastAsia" w:ascii="仿宋_GB2312" w:hAnsi="Times New Roman" w:eastAsia="仿宋_GB2312" w:cs="Times New Roman"/>
            <w:sz w:val="28"/>
            <w:szCs w:val="28"/>
            <w:lang w:val="en-US" w:eastAsia="zh-CN"/>
          </w:rPr>
          <w:delText xml:space="preserve">  地址：</w:delText>
        </w:r>
      </w:del>
      <w:del w:id="716" w:author="王国发" w:date="2026-05-08T17:58:30Z">
        <w:r>
          <w:rPr>
            <w:rFonts w:hint="default" w:ascii="仿宋_GB2312" w:hAnsi="Times New Roman" w:eastAsia="仿宋_GB2312" w:cs="Times New Roman"/>
            <w:sz w:val="28"/>
            <w:szCs w:val="28"/>
            <w:lang w:val="en-US" w:eastAsia="zh-CN"/>
          </w:rPr>
          <w:delText>山东淄博淄川区昆仑镇铁路街263号</w:delText>
        </w:r>
      </w:del>
    </w:p>
    <w:p w14:paraId="5922B31A">
      <w:pPr>
        <w:ind w:firstLine="560" w:firstLineChars="200"/>
        <w:rPr>
          <w:del w:id="717" w:author="王国发" w:date="2026-05-08T17:58:30Z"/>
          <w:rFonts w:hint="eastAsia" w:ascii="仿宋_GB2312" w:hAnsi="Times New Roman" w:eastAsia="仿宋_GB2312" w:cs="Times New Roman"/>
          <w:sz w:val="28"/>
          <w:szCs w:val="28"/>
          <w:lang w:val="en-US" w:eastAsia="zh-CN"/>
        </w:rPr>
      </w:pPr>
      <w:del w:id="718" w:author="王国发" w:date="2026-05-08T17:58:30Z">
        <w:r>
          <w:rPr>
            <w:rFonts w:hint="eastAsia" w:ascii="仿宋_GB2312" w:hAnsi="Times New Roman" w:eastAsia="仿宋_GB2312" w:cs="Times New Roman"/>
            <w:sz w:val="28"/>
            <w:szCs w:val="28"/>
            <w:lang w:val="en-US" w:eastAsia="zh-CN"/>
          </w:rPr>
          <w:delText xml:space="preserve">  电话：0533-7015309</w:delText>
        </w:r>
      </w:del>
    </w:p>
    <w:p w14:paraId="6177EE2C">
      <w:pPr>
        <w:ind w:firstLine="560" w:firstLineChars="200"/>
        <w:rPr>
          <w:del w:id="719" w:author="王国发" w:date="2026-05-08T17:58:30Z"/>
          <w:rFonts w:hint="eastAsia" w:ascii="仿宋_GB2312" w:hAnsi="Times New Roman" w:eastAsia="仿宋_GB2312" w:cs="Times New Roman"/>
          <w:sz w:val="28"/>
          <w:szCs w:val="28"/>
          <w:lang w:val="en-US" w:eastAsia="zh-CN"/>
        </w:rPr>
      </w:pPr>
    </w:p>
    <w:p w14:paraId="3163BCBB">
      <w:pPr>
        <w:ind w:firstLine="560" w:firstLineChars="200"/>
        <w:rPr>
          <w:del w:id="720" w:author="王国发" w:date="2026-05-08T17:58:30Z"/>
          <w:rFonts w:hint="default" w:ascii="仿宋_GB2312" w:hAnsi="Times New Roman" w:eastAsia="仿宋_GB2312" w:cs="Times New Roman"/>
          <w:sz w:val="28"/>
          <w:szCs w:val="28"/>
          <w:lang w:val="en-US" w:eastAsia="zh-CN"/>
        </w:rPr>
      </w:pPr>
      <w:del w:id="721" w:author="王国发" w:date="2026-05-08T17:58:30Z">
        <w:r>
          <w:rPr>
            <w:rFonts w:hint="eastAsia" w:ascii="仿宋_GB2312" w:hAnsi="Times New Roman" w:eastAsia="仿宋_GB2312" w:cs="Times New Roman"/>
            <w:sz w:val="28"/>
            <w:szCs w:val="28"/>
            <w:lang w:val="en-US" w:eastAsia="zh-CN"/>
          </w:rPr>
          <w:delText>26.佛山大鸿</w:delText>
        </w:r>
      </w:del>
    </w:p>
    <w:p w14:paraId="49C1D571">
      <w:pPr>
        <w:ind w:firstLine="560" w:firstLineChars="200"/>
        <w:rPr>
          <w:del w:id="722" w:author="王国发" w:date="2026-05-08T17:58:30Z"/>
          <w:rFonts w:hint="eastAsia" w:ascii="仿宋_GB2312" w:hAnsi="Times New Roman" w:eastAsia="仿宋_GB2312" w:cs="Times New Roman"/>
          <w:sz w:val="28"/>
          <w:szCs w:val="28"/>
          <w:lang w:val="en-US" w:eastAsia="zh-CN"/>
        </w:rPr>
      </w:pPr>
      <w:del w:id="723" w:author="王国发" w:date="2026-05-08T17:58:30Z">
        <w:r>
          <w:rPr>
            <w:rFonts w:hint="eastAsia" w:ascii="仿宋_GB2312" w:hAnsi="Times New Roman" w:eastAsia="仿宋_GB2312" w:cs="Times New Roman"/>
            <w:sz w:val="28"/>
            <w:szCs w:val="28"/>
            <w:lang w:val="en-US" w:eastAsia="zh-CN"/>
          </w:rPr>
          <w:delText xml:space="preserve">  </w:delText>
        </w:r>
      </w:del>
      <w:del w:id="724" w:author="王国发" w:date="2026-05-08T17:58:30Z">
        <w:r>
          <w:rPr>
            <w:rFonts w:hint="default" w:ascii="仿宋_GB2312" w:hAnsi="Times New Roman" w:eastAsia="仿宋_GB2312" w:cs="Times New Roman"/>
            <w:sz w:val="28"/>
            <w:szCs w:val="28"/>
            <w:lang w:val="en-US" w:eastAsia="zh-CN"/>
          </w:rPr>
          <w:delText>大鸿制釉有限公司由中国制釉股份有限公司投资兴建。为目前全国</w:delText>
        </w:r>
      </w:del>
      <w:del w:id="725" w:author="王国发" w:date="2026-05-08T17:58:30Z">
        <w:r>
          <w:rPr>
            <w:rFonts w:hint="eastAsia" w:ascii="仿宋_GB2312" w:hAnsi="Times New Roman" w:eastAsia="仿宋_GB2312" w:cs="Times New Roman"/>
            <w:sz w:val="28"/>
            <w:szCs w:val="28"/>
            <w:lang w:val="en-US" w:eastAsia="zh-CN"/>
          </w:rPr>
          <w:delText>最</w:delText>
        </w:r>
      </w:del>
      <w:del w:id="726" w:author="王国发" w:date="2026-05-08T17:58:30Z">
        <w:r>
          <w:rPr>
            <w:rFonts w:hint="default" w:ascii="仿宋_GB2312" w:hAnsi="Times New Roman" w:eastAsia="仿宋_GB2312" w:cs="Times New Roman"/>
            <w:sz w:val="28"/>
            <w:szCs w:val="28"/>
            <w:lang w:val="en-US" w:eastAsia="zh-CN"/>
          </w:rPr>
          <w:delText>大并居亚洲之冠的产销厂商，且</w:delText>
        </w:r>
      </w:del>
      <w:del w:id="727" w:author="王国发" w:date="2026-05-08T17:58:30Z">
        <w:r>
          <w:rPr>
            <w:rFonts w:hint="eastAsia" w:ascii="仿宋_GB2312" w:hAnsi="Times New Roman" w:eastAsia="仿宋_GB2312" w:cs="Times New Roman"/>
            <w:sz w:val="28"/>
            <w:szCs w:val="28"/>
            <w:lang w:val="en-US" w:eastAsia="zh-CN"/>
          </w:rPr>
          <w:delText>跃居</w:delText>
        </w:r>
      </w:del>
      <w:del w:id="728" w:author="王国发" w:date="2026-05-08T17:58:30Z">
        <w:r>
          <w:rPr>
            <w:rFonts w:hint="default" w:ascii="仿宋_GB2312" w:hAnsi="Times New Roman" w:eastAsia="仿宋_GB2312" w:cs="Times New Roman"/>
            <w:sz w:val="28"/>
            <w:szCs w:val="28"/>
            <w:lang w:val="en-US" w:eastAsia="zh-CN"/>
          </w:rPr>
          <w:delText>世界三名之列。产制陶瓷专用之色釉料，及其配套产品，集生产、研发、营销及完整之售后服务为一体的经济体系，以带动我陶瓷产业迈入优质化领域，提升我中华陶瓷应有之</w:delText>
        </w:r>
      </w:del>
      <w:del w:id="729" w:author="王国发" w:date="2026-05-08T17:58:30Z">
        <w:r>
          <w:rPr>
            <w:rFonts w:hint="eastAsia" w:ascii="仿宋_GB2312" w:hAnsi="Times New Roman" w:eastAsia="仿宋_GB2312" w:cs="Times New Roman"/>
            <w:sz w:val="28"/>
            <w:szCs w:val="28"/>
            <w:lang w:val="en-US" w:eastAsia="zh-CN"/>
          </w:rPr>
          <w:delText>竞争力</w:delText>
        </w:r>
      </w:del>
      <w:del w:id="730" w:author="王国发" w:date="2026-05-08T17:58:30Z">
        <w:r>
          <w:rPr>
            <w:rFonts w:hint="default" w:ascii="仿宋_GB2312" w:hAnsi="Times New Roman" w:eastAsia="仿宋_GB2312" w:cs="Times New Roman"/>
            <w:sz w:val="28"/>
            <w:szCs w:val="28"/>
            <w:lang w:val="en-US" w:eastAsia="zh-CN"/>
          </w:rPr>
          <w:delText>。 产品质量水平获</w:delText>
        </w:r>
      </w:del>
      <w:del w:id="731" w:author="王国发" w:date="2026-05-08T17:58:30Z">
        <w:r>
          <w:rPr>
            <w:rFonts w:hint="eastAsia" w:ascii="仿宋_GB2312" w:hAnsi="Times New Roman" w:eastAsia="仿宋_GB2312" w:cs="Times New Roman"/>
            <w:sz w:val="28"/>
            <w:szCs w:val="28"/>
            <w:lang w:val="en-US" w:eastAsia="zh-CN"/>
          </w:rPr>
          <w:delText xml:space="preserve">ISO </w:delText>
        </w:r>
      </w:del>
      <w:del w:id="732" w:author="王国发" w:date="2026-05-08T17:58:30Z">
        <w:r>
          <w:rPr>
            <w:rFonts w:hint="default" w:ascii="仿宋_GB2312" w:hAnsi="Times New Roman" w:eastAsia="仿宋_GB2312" w:cs="Times New Roman"/>
            <w:sz w:val="28"/>
            <w:szCs w:val="28"/>
            <w:lang w:val="en-US" w:eastAsia="zh-CN"/>
          </w:rPr>
          <w:delText>9000体系之认可，干式釉药更获新产品奖，1995年受政府评为“广东省先进技术企业”、“高新技术企业”及“海关信得过企业”，历年连续受省市国家税务局颁发“模范纳税户”及“光荣纳税户”称号，1997年公司产品由广东省经委评定为“省产品”并获“质量工作先进单位”等称号公司在全国各大重要据点设立分公司及办事处，以达到迅即供货及为客户做好售后服务与技术移转工作。 本公司结合了东南亚Zui大的釉料生产厂中国制釉之成功精萃，融合我中华民族之智慧，潜能</w:delText>
        </w:r>
      </w:del>
      <w:del w:id="733" w:author="王国发" w:date="2026-05-08T17:58:30Z">
        <w:r>
          <w:rPr>
            <w:rFonts w:hint="eastAsia" w:ascii="仿宋_GB2312" w:hAnsi="Times New Roman" w:eastAsia="仿宋_GB2312" w:cs="Times New Roman"/>
            <w:sz w:val="28"/>
            <w:szCs w:val="28"/>
            <w:lang w:val="en-US" w:eastAsia="zh-CN"/>
          </w:rPr>
          <w:delText>.</w:delText>
        </w:r>
      </w:del>
    </w:p>
    <w:p w14:paraId="61C04CEF">
      <w:pPr>
        <w:ind w:firstLine="560" w:firstLineChars="200"/>
        <w:rPr>
          <w:del w:id="734" w:author="王国发" w:date="2026-05-08T17:58:30Z"/>
          <w:rFonts w:hint="default" w:ascii="仿宋_GB2312" w:hAnsi="Times New Roman" w:eastAsia="仿宋_GB2312" w:cs="Times New Roman"/>
          <w:sz w:val="28"/>
          <w:szCs w:val="28"/>
          <w:lang w:val="en-US" w:eastAsia="zh-CN"/>
        </w:rPr>
      </w:pPr>
      <w:del w:id="735" w:author="王国发" w:date="2026-05-08T17:58:30Z">
        <w:r>
          <w:rPr>
            <w:rFonts w:hint="eastAsia" w:ascii="仿宋_GB2312" w:hAnsi="Times New Roman" w:eastAsia="仿宋_GB2312" w:cs="Times New Roman"/>
            <w:sz w:val="28"/>
            <w:szCs w:val="28"/>
            <w:lang w:val="en-US" w:eastAsia="zh-CN"/>
          </w:rPr>
          <w:delText>地址：</w:delText>
        </w:r>
      </w:del>
      <w:del w:id="736" w:author="王国发" w:date="2026-05-08T17:58:30Z">
        <w:r>
          <w:rPr>
            <w:rFonts w:hint="default" w:ascii="仿宋_GB2312" w:hAnsi="Times New Roman" w:eastAsia="仿宋_GB2312" w:cs="Times New Roman"/>
            <w:sz w:val="28"/>
            <w:szCs w:val="28"/>
            <w:lang w:val="en-US" w:eastAsia="zh-CN"/>
          </w:rPr>
          <w:delText>佛山市三水区大塘镇大布沙工业区</w:delText>
        </w:r>
      </w:del>
    </w:p>
    <w:p w14:paraId="547E4C59">
      <w:pPr>
        <w:ind w:firstLine="560" w:firstLineChars="200"/>
        <w:rPr>
          <w:del w:id="737" w:author="王国发" w:date="2026-05-08T17:58:30Z"/>
          <w:rFonts w:hint="eastAsia" w:ascii="仿宋_GB2312" w:hAnsi="Times New Roman" w:eastAsia="仿宋_GB2312" w:cs="Times New Roman"/>
          <w:sz w:val="28"/>
          <w:szCs w:val="28"/>
          <w:lang w:val="en-US" w:eastAsia="zh-CN"/>
        </w:rPr>
      </w:pPr>
      <w:del w:id="738" w:author="王国发" w:date="2026-05-08T17:58:30Z">
        <w:r>
          <w:rPr>
            <w:rFonts w:hint="eastAsia" w:ascii="仿宋_GB2312" w:hAnsi="Times New Roman" w:eastAsia="仿宋_GB2312" w:cs="Times New Roman"/>
            <w:sz w:val="28"/>
            <w:szCs w:val="28"/>
            <w:lang w:val="en-US" w:eastAsia="zh-CN"/>
          </w:rPr>
          <w:delText>电话：</w:delText>
        </w:r>
      </w:del>
      <w:del w:id="739" w:author="王国发" w:date="2026-05-08T17:58:30Z">
        <w:r>
          <w:rPr>
            <w:rFonts w:hint="default" w:ascii="仿宋_GB2312" w:hAnsi="Times New Roman" w:eastAsia="仿宋_GB2312" w:cs="Times New Roman"/>
            <w:sz w:val="28"/>
            <w:szCs w:val="28"/>
            <w:lang w:val="en-US" w:eastAsia="zh-CN"/>
          </w:rPr>
          <w:delText>86-0757-87293010-125</w:delText>
        </w:r>
      </w:del>
    </w:p>
    <w:p w14:paraId="0D65B477">
      <w:pPr>
        <w:ind w:firstLine="560" w:firstLineChars="200"/>
        <w:rPr>
          <w:del w:id="740" w:author="王国发" w:date="2026-05-08T17:58:30Z"/>
          <w:rFonts w:hint="eastAsia" w:ascii="仿宋_GB2312" w:hAnsi="Times New Roman" w:eastAsia="仿宋_GB2312" w:cs="Times New Roman"/>
          <w:sz w:val="28"/>
          <w:szCs w:val="28"/>
          <w:lang w:val="en-US" w:eastAsia="zh-CN"/>
        </w:rPr>
      </w:pPr>
    </w:p>
    <w:p w14:paraId="130E0C68">
      <w:pPr>
        <w:ind w:firstLine="560" w:firstLineChars="200"/>
        <w:rPr>
          <w:del w:id="741" w:author="王国发" w:date="2026-05-08T17:58:30Z"/>
          <w:rFonts w:hint="default" w:ascii="仿宋_GB2312" w:hAnsi="Times New Roman" w:eastAsia="仿宋_GB2312" w:cs="Times New Roman"/>
          <w:sz w:val="28"/>
          <w:szCs w:val="28"/>
          <w:lang w:val="en-US" w:eastAsia="zh-CN"/>
        </w:rPr>
      </w:pPr>
      <w:del w:id="742" w:author="王国发" w:date="2026-05-08T17:58:30Z">
        <w:r>
          <w:rPr>
            <w:rFonts w:hint="eastAsia" w:ascii="仿宋_GB2312" w:hAnsi="Times New Roman" w:eastAsia="仿宋_GB2312" w:cs="Times New Roman"/>
            <w:sz w:val="28"/>
            <w:szCs w:val="28"/>
            <w:lang w:val="en-US" w:eastAsia="zh-CN"/>
          </w:rPr>
          <w:delText>27.万兴颜料</w:delText>
        </w:r>
      </w:del>
    </w:p>
    <w:p w14:paraId="055590A0">
      <w:pPr>
        <w:ind w:firstLine="560" w:firstLineChars="200"/>
        <w:rPr>
          <w:del w:id="743" w:author="王国发" w:date="2026-05-08T17:58:30Z"/>
          <w:rFonts w:hint="eastAsia" w:ascii="仿宋_GB2312" w:hAnsi="Times New Roman" w:eastAsia="仿宋_GB2312" w:cs="Times New Roman"/>
          <w:sz w:val="28"/>
          <w:szCs w:val="28"/>
          <w:lang w:val="en-US" w:eastAsia="zh-CN"/>
        </w:rPr>
      </w:pPr>
      <w:del w:id="744" w:author="王国发" w:date="2026-05-08T17:58:30Z">
        <w:r>
          <w:rPr>
            <w:rFonts w:hint="eastAsia" w:ascii="仿宋_GB2312" w:hAnsi="Times New Roman" w:eastAsia="仿宋_GB2312" w:cs="Times New Roman"/>
            <w:sz w:val="28"/>
            <w:szCs w:val="28"/>
            <w:lang w:val="en-US" w:eastAsia="zh-CN"/>
          </w:rPr>
          <w:delText xml:space="preserve">  广东万兴无机颜料股份有限公司，世界陶瓷色料生产行业中的佼佼者，第一家将国外先进的色料研发生产技术引进中国大陆的企业，是国内陶瓷色料行业的引路人和领军品牌。广东万兴始创于1993年，其企业前身是台湾最大的陶瓷色料生产企业――万兴股份有限公司。经过十余年的发展，万兴已经成为中国陶瓷色料行业中的龙头企业，立足于国内市场并打入国际市场出口至世界各地，今天万兴已经迈向玻璃、搪瓷、陶瓷色料生产的多元化企业集团发展之路。为了为了应付全球市场的发展，万兴以规模求效益，以品质求发展。目前，万兴集团在广东、福建等地区设有六个生产基地，总生产面积达14万平方米，每年的陶瓷色料产量可达6000吨，熔瑰釉料产量可达20000吨，金水金膏产量可达5000公斤。营销网络遍布全国的十几个省、市，并在亚洲、欧洲、北美等地区的许多国家成立了万兴分公司，产品远销欧美，在国际市场中享有盛誉。品质是企业的生存之本，这是万兴企业的核心价值观，通过结合三十年的技术精髓，万兴形成了一套完善的质量管理体系，在行业内被誉为“万兴模式”，万兴产品品质已经超越了国际标准，万兴于1997年在同行业中率先通过了ISO9001质量认证，更在2008年通过ISO9001:2008质量认证。在追求品质的同时，万兴也大力倡导环保生产的经营理念，并在2004年顺利通过ISO14001国际环保体系认证。  </w:delText>
        </w:r>
      </w:del>
    </w:p>
    <w:p w14:paraId="6DF1F50F">
      <w:pPr>
        <w:ind w:firstLine="560" w:firstLineChars="200"/>
        <w:rPr>
          <w:del w:id="745" w:author="王国发" w:date="2026-05-08T17:58:30Z"/>
          <w:rFonts w:hint="eastAsia" w:ascii="仿宋_GB2312" w:hAnsi="Times New Roman" w:eastAsia="仿宋_GB2312" w:cs="Times New Roman"/>
          <w:sz w:val="28"/>
          <w:szCs w:val="28"/>
          <w:lang w:val="en-US" w:eastAsia="zh-CN"/>
        </w:rPr>
      </w:pPr>
      <w:del w:id="746" w:author="王国发" w:date="2026-05-08T17:58:30Z">
        <w:r>
          <w:rPr>
            <w:rFonts w:hint="eastAsia" w:ascii="仿宋_GB2312" w:hAnsi="Times New Roman" w:eastAsia="仿宋_GB2312" w:cs="Times New Roman"/>
            <w:sz w:val="28"/>
            <w:szCs w:val="28"/>
            <w:lang w:val="en-US" w:eastAsia="zh-CN"/>
          </w:rPr>
          <w:delText>地址：中国广东省佛山市南海区里水镇丰岗收费站旁</w:delText>
        </w:r>
      </w:del>
    </w:p>
    <w:p w14:paraId="468AA42E">
      <w:pPr>
        <w:ind w:firstLine="560" w:firstLineChars="200"/>
        <w:rPr>
          <w:del w:id="747" w:author="王国发" w:date="2026-05-08T17:58:30Z"/>
          <w:rFonts w:hint="eastAsia" w:ascii="仿宋_GB2312" w:hAnsi="Times New Roman" w:eastAsia="仿宋_GB2312" w:cs="Times New Roman"/>
          <w:sz w:val="28"/>
          <w:szCs w:val="28"/>
          <w:lang w:val="en-US" w:eastAsia="zh-CN"/>
        </w:rPr>
      </w:pPr>
      <w:del w:id="748" w:author="王国发" w:date="2026-05-08T17:58:30Z">
        <w:r>
          <w:rPr>
            <w:rFonts w:hint="eastAsia" w:ascii="仿宋_GB2312" w:hAnsi="Times New Roman" w:eastAsia="仿宋_GB2312" w:cs="Times New Roman"/>
            <w:sz w:val="28"/>
            <w:szCs w:val="28"/>
            <w:lang w:val="en-US" w:eastAsia="zh-CN"/>
          </w:rPr>
          <w:delText xml:space="preserve">  电话：0757-85667195</w:delText>
        </w:r>
      </w:del>
    </w:p>
    <w:p w14:paraId="05F10511">
      <w:pPr>
        <w:ind w:firstLine="560" w:firstLineChars="200"/>
        <w:rPr>
          <w:del w:id="749" w:author="王国发" w:date="2026-05-08T17:58:30Z"/>
          <w:rFonts w:hint="eastAsia" w:ascii="仿宋_GB2312" w:hAnsi="Times New Roman" w:eastAsia="仿宋_GB2312" w:cs="Times New Roman"/>
          <w:sz w:val="28"/>
          <w:szCs w:val="28"/>
          <w:lang w:val="en-US" w:eastAsia="zh-CN"/>
        </w:rPr>
      </w:pPr>
    </w:p>
    <w:p w14:paraId="5DD68988">
      <w:pPr>
        <w:ind w:firstLine="560" w:firstLineChars="200"/>
        <w:rPr>
          <w:del w:id="750" w:author="王国发" w:date="2026-05-08T17:58:30Z"/>
          <w:rFonts w:hint="default" w:ascii="仿宋_GB2312" w:hAnsi="Times New Roman" w:eastAsia="仿宋_GB2312" w:cs="Times New Roman"/>
          <w:sz w:val="28"/>
          <w:szCs w:val="28"/>
          <w:lang w:val="en-US" w:eastAsia="zh-CN"/>
        </w:rPr>
      </w:pPr>
      <w:del w:id="751" w:author="王国发" w:date="2026-05-08T17:58:30Z">
        <w:r>
          <w:rPr>
            <w:rFonts w:hint="eastAsia" w:ascii="仿宋_GB2312" w:hAnsi="Times New Roman" w:eastAsia="仿宋_GB2312" w:cs="Times New Roman"/>
            <w:sz w:val="28"/>
            <w:szCs w:val="28"/>
            <w:lang w:val="en-US" w:eastAsia="zh-CN"/>
          </w:rPr>
          <w:delText xml:space="preserve">  28.中鹏热能</w:delText>
        </w:r>
      </w:del>
    </w:p>
    <w:p w14:paraId="509A0000">
      <w:pPr>
        <w:ind w:firstLine="560" w:firstLineChars="200"/>
        <w:rPr>
          <w:del w:id="752" w:author="王国发" w:date="2026-05-08T17:58:30Z"/>
          <w:rFonts w:hint="eastAsia" w:ascii="仿宋_GB2312" w:hAnsi="Times New Roman" w:eastAsia="仿宋_GB2312" w:cs="Times New Roman"/>
          <w:sz w:val="28"/>
          <w:szCs w:val="28"/>
          <w:lang w:val="en-US" w:eastAsia="zh-CN"/>
        </w:rPr>
      </w:pPr>
      <w:del w:id="753" w:author="王国发" w:date="2026-05-08T17:58:30Z">
        <w:r>
          <w:rPr>
            <w:rFonts w:hint="eastAsia" w:ascii="仿宋_GB2312" w:hAnsi="Times New Roman" w:eastAsia="仿宋_GB2312" w:cs="Times New Roman"/>
            <w:sz w:val="28"/>
            <w:szCs w:val="28"/>
            <w:lang w:val="en-US" w:eastAsia="zh-CN"/>
          </w:rPr>
          <w:delText xml:space="preserve">  广东中鹏热能科技股份有限公司,成立于2008年。是一家聚力于优质热工装备,为工业窑炉热工装备智能化绿色生产提供高效解决方案的专业公司。代表了国内工业窑炉的最新水平,面向全球不同区域的客户,提供性价比优越的整线集成或单机服务。产品包括单层辊道窑、多层辊道窑、隧道窑、推板窑、网带炉及各式干燥窑和配套的自动化系统,用于生产新能源电池(正、负极材料)材料、建筑材料、卫生陶瓷、特种陶瓷、碳纤维材料等领域。荣获“中国建材机械工业著名品牌”、“中国制造2025试点示范企业”、“省创新型企业”等荣誉。拥有省级热工及配套设备工程技术研究中心、省级企业技术中心等研发平台。中鹏热能以优秀的创造力,成功为各大头部企业提供窑炉、干燥等生产线设备,并斩获“2021新锐榜科技创新奖”、“南海制造业全国隐形冠军”,入选2019年“国家工业节能技术装备目录”。第四代“KOHSTA高铁时代型”辊道窑被国家级行业鉴定为具有国际先进水平,是一款具有自主知识产权,强调人文关怀、承载节能减排技术和数字化管理等先进窑炉技术的工业窑炉。</w:delText>
        </w:r>
      </w:del>
    </w:p>
    <w:p w14:paraId="7258CCCE">
      <w:pPr>
        <w:ind w:firstLine="560" w:firstLineChars="200"/>
        <w:rPr>
          <w:del w:id="754" w:author="王国发" w:date="2026-05-08T17:58:30Z"/>
          <w:rFonts w:hint="eastAsia" w:ascii="仿宋_GB2312" w:hAnsi="Times New Roman" w:eastAsia="仿宋_GB2312" w:cs="Times New Roman"/>
          <w:sz w:val="28"/>
          <w:szCs w:val="28"/>
          <w:lang w:val="en-US" w:eastAsia="zh-CN"/>
        </w:rPr>
      </w:pPr>
      <w:del w:id="755" w:author="王国发" w:date="2026-05-08T17:58:30Z">
        <w:r>
          <w:rPr>
            <w:rFonts w:hint="eastAsia" w:ascii="仿宋_GB2312" w:hAnsi="Times New Roman" w:eastAsia="仿宋_GB2312" w:cs="Times New Roman"/>
            <w:sz w:val="28"/>
            <w:szCs w:val="28"/>
            <w:lang w:val="en-US" w:eastAsia="zh-CN"/>
          </w:rPr>
          <w:delText xml:space="preserve">  地址：佛山市南海区丹灶镇祥达路3号A座-2</w:delText>
        </w:r>
      </w:del>
    </w:p>
    <w:p w14:paraId="7CE3E1EB">
      <w:pPr>
        <w:ind w:firstLine="560" w:firstLineChars="200"/>
        <w:rPr>
          <w:del w:id="756" w:author="王国发" w:date="2026-05-08T17:58:30Z"/>
          <w:rFonts w:hint="default" w:ascii="仿宋_GB2312" w:hAnsi="Times New Roman" w:eastAsia="仿宋_GB2312" w:cs="Times New Roman"/>
          <w:sz w:val="28"/>
          <w:szCs w:val="28"/>
          <w:lang w:val="en-US" w:eastAsia="zh-CN"/>
        </w:rPr>
      </w:pPr>
      <w:del w:id="757" w:author="王国发" w:date="2026-05-08T17:58:30Z">
        <w:r>
          <w:rPr>
            <w:rFonts w:hint="eastAsia" w:ascii="仿宋_GB2312" w:hAnsi="Times New Roman" w:eastAsia="仿宋_GB2312" w:cs="Times New Roman"/>
            <w:sz w:val="28"/>
            <w:szCs w:val="28"/>
            <w:lang w:val="en-US" w:eastAsia="zh-CN"/>
          </w:rPr>
          <w:delText xml:space="preserve">  电话：</w:delText>
        </w:r>
      </w:del>
      <w:del w:id="758" w:author="王国发" w:date="2026-05-08T17:58:30Z">
        <w:r>
          <w:rPr>
            <w:rFonts w:hint="default" w:ascii="仿宋_GB2312" w:hAnsi="Times New Roman" w:eastAsia="仿宋_GB2312" w:cs="Times New Roman"/>
            <w:sz w:val="28"/>
            <w:szCs w:val="28"/>
            <w:lang w:val="en-US" w:eastAsia="zh-CN"/>
          </w:rPr>
          <w:delText>公司电话0757-85416553</w:delText>
        </w:r>
      </w:del>
    </w:p>
    <w:p w14:paraId="295AECBA">
      <w:pPr>
        <w:ind w:firstLine="560" w:firstLineChars="200"/>
        <w:rPr>
          <w:del w:id="759" w:author="王国发" w:date="2026-05-08T17:58:30Z"/>
          <w:rFonts w:hint="eastAsia" w:ascii="仿宋_GB2312" w:hAnsi="Times New Roman" w:eastAsia="仿宋_GB2312" w:cs="Times New Roman"/>
          <w:sz w:val="28"/>
          <w:szCs w:val="28"/>
          <w:lang w:val="en-US" w:eastAsia="zh-CN"/>
        </w:rPr>
      </w:pPr>
    </w:p>
    <w:p w14:paraId="60125885">
      <w:pPr>
        <w:ind w:firstLine="560" w:firstLineChars="200"/>
        <w:rPr>
          <w:del w:id="760" w:author="王国发" w:date="2026-05-08T17:58:30Z"/>
          <w:rFonts w:hint="default" w:ascii="仿宋_GB2312" w:hAnsi="Times New Roman" w:eastAsia="仿宋_GB2312" w:cs="Times New Roman"/>
          <w:sz w:val="28"/>
          <w:szCs w:val="28"/>
          <w:lang w:val="en-US" w:eastAsia="zh-CN"/>
        </w:rPr>
      </w:pPr>
      <w:del w:id="761" w:author="王国发" w:date="2026-05-08T17:58:30Z">
        <w:r>
          <w:rPr>
            <w:rFonts w:hint="eastAsia" w:ascii="仿宋_GB2312" w:hAnsi="Times New Roman" w:eastAsia="仿宋_GB2312" w:cs="Times New Roman"/>
            <w:sz w:val="28"/>
            <w:szCs w:val="28"/>
            <w:lang w:val="en-US" w:eastAsia="zh-CN"/>
          </w:rPr>
          <w:delText xml:space="preserve">  29.华夏窑炉</w:delText>
        </w:r>
      </w:del>
    </w:p>
    <w:p w14:paraId="0037997C">
      <w:pPr>
        <w:ind w:firstLine="560" w:firstLineChars="200"/>
        <w:rPr>
          <w:del w:id="762" w:author="王国发" w:date="2026-05-08T17:58:30Z"/>
          <w:rFonts w:hint="eastAsia" w:ascii="仿宋_GB2312" w:hAnsi="Times New Roman" w:eastAsia="仿宋_GB2312" w:cs="Times New Roman"/>
          <w:sz w:val="28"/>
          <w:szCs w:val="28"/>
          <w:lang w:val="en-US" w:eastAsia="zh-CN"/>
        </w:rPr>
      </w:pPr>
      <w:del w:id="763" w:author="王国发" w:date="2026-05-08T17:58:30Z">
        <w:r>
          <w:rPr>
            <w:rFonts w:hint="eastAsia" w:ascii="仿宋_GB2312" w:hAnsi="Times New Roman" w:eastAsia="仿宋_GB2312" w:cs="Times New Roman"/>
            <w:sz w:val="28"/>
            <w:szCs w:val="28"/>
            <w:lang w:val="en-US" w:eastAsia="zh-CN"/>
          </w:rPr>
          <w:delText xml:space="preserve">  湖北华夏窑炉工业（集团）有限公司，始建于1981年，是一家集科研设计、加工制造、施工安装与调试为一体化服务的专业窑炉公司。40年来，经历多次重组和改革改制，实现了从小到大、从弱到强的跨越式发展。</w:delText>
        </w:r>
      </w:del>
      <w:del w:id="764" w:author="王国发" w:date="2026-05-08T17:58:30Z">
        <w:r>
          <w:rPr>
            <w:rFonts w:hint="default" w:ascii="仿宋_GB2312" w:hAnsi="Times New Roman" w:eastAsia="仿宋_GB2312" w:cs="Times New Roman"/>
            <w:sz w:val="28"/>
            <w:szCs w:val="28"/>
            <w:lang w:val="en-US" w:eastAsia="zh-CN"/>
          </w:rPr>
          <w:br w:type="textWrapping"/>
        </w:r>
      </w:del>
      <w:del w:id="765" w:author="王国发" w:date="2026-05-08T17:58:30Z">
        <w:r>
          <w:rPr>
            <w:rFonts w:hint="eastAsia" w:ascii="仿宋_GB2312" w:hAnsi="Times New Roman" w:eastAsia="仿宋_GB2312" w:cs="Times New Roman"/>
            <w:sz w:val="28"/>
            <w:szCs w:val="28"/>
            <w:lang w:val="en-US" w:eastAsia="zh-CN"/>
          </w:rPr>
          <w:delText xml:space="preserve">  </w:delText>
        </w:r>
      </w:del>
      <w:del w:id="766" w:author="王国发" w:date="2026-05-08T17:58:30Z">
        <w:r>
          <w:rPr>
            <w:rFonts w:hint="default" w:ascii="仿宋_GB2312" w:hAnsi="Times New Roman" w:eastAsia="仿宋_GB2312" w:cs="Times New Roman"/>
            <w:sz w:val="28"/>
            <w:szCs w:val="28"/>
            <w:lang w:val="en-US" w:eastAsia="zh-CN"/>
          </w:rPr>
          <w:delText>华窑集团先后承建过日用陶瓷、建筑卫生陶瓷、高压电瓷、玻璃、冶金、新型建材、化工、环保等行业近万项窑炉工程。出口窑炉百余座，业务遍及国内33个省、市、自治区，并远销东南亚、南亚、中亚、中东、非洲等地区及美国、俄罗斯、澳大利亚等30多个国家地区，同美国、德国、英国、日本、波兰、意大利、澳大利亚等国家和</w:delText>
        </w:r>
      </w:del>
      <w:del w:id="767" w:author="王国发" w:date="2026-05-08T17:58:30Z">
        <w:r>
          <w:rPr>
            <w:rFonts w:hint="eastAsia" w:ascii="仿宋_GB2312" w:hAnsi="Times New Roman" w:eastAsia="仿宋_GB2312" w:cs="Times New Roman"/>
            <w:sz w:val="28"/>
            <w:szCs w:val="28"/>
            <w:lang w:val="en-US" w:eastAsia="zh-CN"/>
          </w:rPr>
          <w:delText>香港</w:delText>
        </w:r>
      </w:del>
      <w:del w:id="768" w:author="王国发" w:date="2026-05-08T17:58:30Z">
        <w:r>
          <w:rPr>
            <w:rFonts w:hint="default" w:ascii="仿宋_GB2312" w:hAnsi="Times New Roman" w:eastAsia="仿宋_GB2312" w:cs="Times New Roman"/>
            <w:sz w:val="28"/>
            <w:szCs w:val="28"/>
            <w:lang w:val="en-US" w:eastAsia="zh-CN"/>
          </w:rPr>
          <w:delText>、</w:delText>
        </w:r>
      </w:del>
      <w:del w:id="769" w:author="王国发" w:date="2026-05-08T17:58:30Z">
        <w:r>
          <w:rPr>
            <w:rFonts w:hint="eastAsia" w:ascii="仿宋_GB2312" w:hAnsi="Times New Roman" w:eastAsia="仿宋_GB2312" w:cs="Times New Roman"/>
            <w:sz w:val="28"/>
            <w:szCs w:val="28"/>
            <w:lang w:val="en-US" w:eastAsia="zh-CN"/>
          </w:rPr>
          <w:delText>台湾</w:delText>
        </w:r>
      </w:del>
      <w:del w:id="770" w:author="王国发" w:date="2026-05-08T17:58:30Z">
        <w:r>
          <w:rPr>
            <w:rFonts w:hint="default" w:ascii="仿宋_GB2312" w:hAnsi="Times New Roman" w:eastAsia="仿宋_GB2312" w:cs="Times New Roman"/>
            <w:sz w:val="28"/>
            <w:szCs w:val="28"/>
            <w:lang w:val="en-US" w:eastAsia="zh-CN"/>
          </w:rPr>
          <w:delText>地区的同行有过多次友好合作和广泛的业务往来。</w:delText>
        </w:r>
      </w:del>
    </w:p>
    <w:p w14:paraId="3618CCCF">
      <w:pPr>
        <w:ind w:firstLine="560" w:firstLineChars="200"/>
        <w:rPr>
          <w:del w:id="771" w:author="王国发" w:date="2026-05-08T17:58:30Z"/>
          <w:rFonts w:hint="eastAsia" w:ascii="仿宋_GB2312" w:hAnsi="Times New Roman" w:eastAsia="仿宋_GB2312" w:cs="Times New Roman"/>
          <w:sz w:val="28"/>
          <w:szCs w:val="28"/>
          <w:lang w:val="en-US" w:eastAsia="zh-CN"/>
        </w:rPr>
      </w:pPr>
      <w:del w:id="772" w:author="王国发" w:date="2026-05-08T17:58:30Z">
        <w:r>
          <w:rPr>
            <w:rFonts w:hint="eastAsia" w:ascii="仿宋_GB2312" w:hAnsi="Times New Roman" w:eastAsia="仿宋_GB2312" w:cs="Times New Roman"/>
            <w:sz w:val="28"/>
            <w:szCs w:val="28"/>
            <w:lang w:val="en-US" w:eastAsia="zh-CN"/>
          </w:rPr>
          <w:delText xml:space="preserve">  地址：湖北省黄冈市宝塔大道166号   </w:delText>
        </w:r>
      </w:del>
    </w:p>
    <w:p w14:paraId="584BA041">
      <w:pPr>
        <w:ind w:firstLine="560" w:firstLineChars="200"/>
        <w:rPr>
          <w:del w:id="773" w:author="王国发" w:date="2026-05-08T17:58:30Z"/>
          <w:rFonts w:hint="default" w:ascii="仿宋_GB2312" w:hAnsi="Times New Roman" w:eastAsia="仿宋_GB2312" w:cs="Times New Roman"/>
          <w:sz w:val="28"/>
          <w:szCs w:val="28"/>
          <w:lang w:val="en-US" w:eastAsia="zh-CN"/>
        </w:rPr>
      </w:pPr>
      <w:del w:id="774" w:author="王国发" w:date="2026-05-08T17:58:30Z">
        <w:r>
          <w:rPr>
            <w:rFonts w:hint="eastAsia" w:ascii="仿宋_GB2312" w:hAnsi="Times New Roman" w:eastAsia="仿宋_GB2312" w:cs="Times New Roman"/>
            <w:sz w:val="28"/>
            <w:szCs w:val="28"/>
            <w:lang w:val="en-US" w:eastAsia="zh-CN"/>
          </w:rPr>
          <w:delText xml:space="preserve">  电话：</w:delText>
        </w:r>
      </w:del>
      <w:del w:id="775" w:author="王国发" w:date="2026-05-08T17:58:30Z">
        <w:r>
          <w:rPr>
            <w:rFonts w:hint="eastAsia" w:ascii="仿宋_GB2312" w:hAnsi="Times New Roman" w:eastAsia="仿宋_GB2312" w:cs="Times New Roman"/>
            <w:sz w:val="28"/>
            <w:szCs w:val="28"/>
            <w:lang w:val="en-US" w:eastAsia="zh-CN"/>
          </w:rPr>
          <w:fldChar w:fldCharType="begin"/>
        </w:r>
      </w:del>
      <w:del w:id="776" w:author="王国发" w:date="2026-05-08T17:58:30Z">
        <w:r>
          <w:rPr>
            <w:rFonts w:hint="eastAsia" w:ascii="仿宋_GB2312" w:hAnsi="Times New Roman" w:eastAsia="仿宋_GB2312" w:cs="Times New Roman"/>
            <w:sz w:val="28"/>
            <w:szCs w:val="28"/>
            <w:lang w:val="en-US" w:eastAsia="zh-CN"/>
          </w:rPr>
          <w:delInstrText xml:space="preserve"> HYPERLINK "http://www.hykiln.com/tel:0713-8691522" </w:delInstrText>
        </w:r>
      </w:del>
      <w:del w:id="777" w:author="王国发" w:date="2026-05-08T17:58:30Z">
        <w:r>
          <w:rPr>
            <w:rFonts w:hint="eastAsia" w:ascii="仿宋_GB2312" w:hAnsi="Times New Roman" w:eastAsia="仿宋_GB2312" w:cs="Times New Roman"/>
            <w:sz w:val="28"/>
            <w:szCs w:val="28"/>
            <w:lang w:val="en-US" w:eastAsia="zh-CN"/>
          </w:rPr>
          <w:fldChar w:fldCharType="separate"/>
        </w:r>
      </w:del>
      <w:del w:id="778" w:author="王国发" w:date="2026-05-08T17:58:30Z">
        <w:r>
          <w:rPr>
            <w:rFonts w:hint="eastAsia" w:ascii="仿宋_GB2312" w:hAnsi="Times New Roman" w:eastAsia="仿宋_GB2312" w:cs="Times New Roman"/>
            <w:sz w:val="28"/>
            <w:szCs w:val="28"/>
            <w:lang w:val="en-US" w:eastAsia="zh-CN"/>
          </w:rPr>
          <w:delText>0713-8691522</w:delText>
        </w:r>
      </w:del>
      <w:del w:id="779" w:author="王国发" w:date="2026-05-08T17:58:30Z">
        <w:r>
          <w:rPr>
            <w:rFonts w:hint="eastAsia" w:ascii="仿宋_GB2312" w:hAnsi="Times New Roman" w:eastAsia="仿宋_GB2312" w:cs="Times New Roman"/>
            <w:sz w:val="28"/>
            <w:szCs w:val="28"/>
            <w:lang w:val="en-US" w:eastAsia="zh-CN"/>
          </w:rPr>
          <w:fldChar w:fldCharType="end"/>
        </w:r>
      </w:del>
      <w:del w:id="780" w:author="王国发" w:date="2026-05-08T17:58:30Z">
        <w:r>
          <w:rPr>
            <w:rFonts w:hint="eastAsia" w:ascii="仿宋_GB2312" w:hAnsi="Times New Roman" w:eastAsia="仿宋_GB2312" w:cs="Times New Roman"/>
            <w:sz w:val="28"/>
            <w:szCs w:val="28"/>
            <w:lang w:val="en-US" w:eastAsia="zh-CN"/>
          </w:rPr>
          <w:delText>　</w:delText>
        </w:r>
      </w:del>
    </w:p>
    <w:p w14:paraId="3E722CDC">
      <w:pPr>
        <w:ind w:firstLine="560" w:firstLineChars="200"/>
        <w:rPr>
          <w:del w:id="781" w:author="王国发" w:date="2026-05-08T17:58:30Z"/>
          <w:rFonts w:hint="eastAsia" w:ascii="仿宋_GB2312" w:hAnsi="Times New Roman" w:eastAsia="仿宋_GB2312" w:cs="Times New Roman"/>
          <w:sz w:val="28"/>
          <w:szCs w:val="28"/>
          <w:lang w:val="en-US" w:eastAsia="zh-CN"/>
        </w:rPr>
      </w:pPr>
    </w:p>
    <w:p w14:paraId="2202A6E8">
      <w:pPr>
        <w:ind w:firstLine="560" w:firstLineChars="200"/>
        <w:rPr>
          <w:del w:id="782" w:author="王国发" w:date="2026-05-08T17:58:30Z"/>
          <w:rFonts w:hint="eastAsia" w:ascii="仿宋_GB2312" w:hAnsi="Times New Roman" w:eastAsia="仿宋_GB2312" w:cs="Times New Roman"/>
          <w:sz w:val="28"/>
          <w:szCs w:val="28"/>
          <w:lang w:val="en-US" w:eastAsia="zh-CN"/>
        </w:rPr>
      </w:pPr>
      <w:del w:id="783" w:author="王国发" w:date="2026-05-08T17:58:30Z">
        <w:r>
          <w:rPr>
            <w:rFonts w:hint="eastAsia" w:ascii="仿宋_GB2312" w:hAnsi="Times New Roman" w:eastAsia="仿宋_GB2312" w:cs="Times New Roman"/>
            <w:sz w:val="28"/>
            <w:szCs w:val="28"/>
            <w:lang w:val="en-US" w:eastAsia="zh-CN"/>
          </w:rPr>
          <w:delText xml:space="preserve">  30.摩德娜  </w:delText>
        </w:r>
      </w:del>
    </w:p>
    <w:p w14:paraId="72AE5E29">
      <w:pPr>
        <w:ind w:firstLine="560" w:firstLineChars="200"/>
        <w:rPr>
          <w:del w:id="784" w:author="王国发" w:date="2026-05-08T17:58:30Z"/>
          <w:rFonts w:hint="default" w:ascii="仿宋_GB2312" w:hAnsi="Times New Roman" w:eastAsia="仿宋_GB2312" w:cs="Times New Roman"/>
          <w:sz w:val="28"/>
          <w:szCs w:val="28"/>
          <w:lang w:val="en-US" w:eastAsia="zh-CN"/>
        </w:rPr>
      </w:pPr>
      <w:del w:id="785" w:author="王国发" w:date="2026-05-08T17:58:30Z">
        <w:r>
          <w:rPr>
            <w:rFonts w:hint="eastAsia" w:ascii="仿宋_GB2312" w:hAnsi="Times New Roman" w:eastAsia="仿宋_GB2312" w:cs="Times New Roman"/>
            <w:sz w:val="28"/>
            <w:szCs w:val="28"/>
            <w:lang w:val="en-US" w:eastAsia="zh-CN"/>
          </w:rPr>
          <w:delText xml:space="preserve">  广东摩德娜科技股份有限公司成立于2003年7月，地处佛山南海狮山镇小塘三环西工业区，专业从事建筑陶瓷、日用瓷、卫生瓷及特种陶瓷的 干燥和烧成设备以及整线工程的设计、生产制造、市场营销以及工艺服务，是国内陶瓷干燥和烧成设备以及整线工程设计、制造的国家火炬计划重点高新技术企业， 是中国领先的陶瓷窑炉设备供应商。</w:delText>
        </w:r>
      </w:del>
    </w:p>
    <w:p w14:paraId="0C3E5703">
      <w:pPr>
        <w:ind w:firstLine="560" w:firstLineChars="200"/>
        <w:rPr>
          <w:del w:id="786" w:author="王国发" w:date="2026-05-08T17:58:30Z"/>
          <w:rFonts w:hint="eastAsia" w:ascii="仿宋_GB2312" w:hAnsi="Times New Roman" w:eastAsia="仿宋_GB2312" w:cs="Times New Roman"/>
          <w:sz w:val="28"/>
          <w:szCs w:val="28"/>
          <w:lang w:val="en-US" w:eastAsia="zh-CN"/>
        </w:rPr>
      </w:pPr>
      <w:del w:id="787" w:author="王国发" w:date="2026-05-08T17:58:30Z">
        <w:r>
          <w:rPr>
            <w:rFonts w:hint="eastAsia" w:ascii="仿宋_GB2312" w:hAnsi="Times New Roman" w:eastAsia="仿宋_GB2312" w:cs="Times New Roman"/>
            <w:sz w:val="28"/>
            <w:szCs w:val="28"/>
            <w:lang w:val="en-US" w:eastAsia="zh-CN"/>
          </w:rPr>
          <w:delText>摩德娜公司为中国陶瓷烧成、干燥设备在国际市场上赢得了良好的品牌声誉，连续多年成为南海区纳税超千万元企业，是目前佛山市一家以出口为主的高端陶机生产商，产品远销美国、墨西哥、哥伦比亚、马来西亚、印度、越南、泰国、印尼、孟加拉、巴基斯坦、阿根廷、巴西等 35个国家和地区。</w:delText>
        </w:r>
      </w:del>
    </w:p>
    <w:p w14:paraId="3B13179A">
      <w:pPr>
        <w:ind w:firstLine="560" w:firstLineChars="200"/>
        <w:rPr>
          <w:del w:id="788" w:author="王国发" w:date="2026-05-08T17:58:30Z"/>
          <w:rFonts w:hint="eastAsia" w:ascii="仿宋_GB2312" w:hAnsi="Times New Roman" w:eastAsia="仿宋_GB2312" w:cs="Times New Roman"/>
          <w:sz w:val="28"/>
          <w:szCs w:val="28"/>
          <w:lang w:val="en-US" w:eastAsia="zh-CN"/>
        </w:rPr>
      </w:pPr>
      <w:del w:id="789" w:author="王国发" w:date="2026-05-08T17:58:30Z">
        <w:r>
          <w:rPr>
            <w:rFonts w:hint="eastAsia" w:ascii="仿宋_GB2312" w:hAnsi="Times New Roman" w:eastAsia="仿宋_GB2312" w:cs="Times New Roman"/>
            <w:sz w:val="28"/>
            <w:szCs w:val="28"/>
            <w:lang w:val="en-US" w:eastAsia="zh-CN"/>
          </w:rPr>
          <w:delText xml:space="preserve">  地址：广东省佛山市南海区小塘镇三环西工业区</w:delText>
        </w:r>
      </w:del>
    </w:p>
    <w:p w14:paraId="04527E93">
      <w:pPr>
        <w:ind w:firstLine="560" w:firstLineChars="200"/>
        <w:rPr>
          <w:del w:id="790" w:author="王国发" w:date="2026-05-08T17:58:30Z"/>
          <w:rFonts w:hint="eastAsia" w:ascii="仿宋_GB2312" w:hAnsi="Times New Roman" w:eastAsia="仿宋_GB2312" w:cs="Times New Roman"/>
          <w:sz w:val="28"/>
          <w:szCs w:val="28"/>
          <w:lang w:val="en-US" w:eastAsia="zh-CN"/>
        </w:rPr>
      </w:pPr>
      <w:del w:id="791" w:author="王国发" w:date="2026-05-08T17:58:30Z">
        <w:r>
          <w:rPr>
            <w:rFonts w:hint="eastAsia" w:ascii="仿宋_GB2312" w:hAnsi="Times New Roman" w:eastAsia="仿宋_GB2312" w:cs="Times New Roman"/>
            <w:sz w:val="28"/>
            <w:szCs w:val="28"/>
            <w:lang w:val="en-US" w:eastAsia="zh-CN"/>
          </w:rPr>
          <w:delText xml:space="preserve">  电话：0757 8663 1888</w:delText>
        </w:r>
      </w:del>
    </w:p>
    <w:p w14:paraId="55008974">
      <w:pPr>
        <w:ind w:firstLine="560" w:firstLineChars="200"/>
        <w:rPr>
          <w:del w:id="792" w:author="王国发" w:date="2026-05-08T17:58:30Z"/>
          <w:rFonts w:hint="eastAsia" w:ascii="仿宋_GB2312" w:hAnsi="Times New Roman" w:eastAsia="仿宋_GB2312" w:cs="Times New Roman"/>
          <w:sz w:val="28"/>
          <w:szCs w:val="28"/>
          <w:lang w:val="en-US" w:eastAsia="zh-CN"/>
        </w:rPr>
      </w:pPr>
    </w:p>
    <w:p w14:paraId="13DC0D27">
      <w:pPr>
        <w:ind w:firstLine="560" w:firstLineChars="200"/>
        <w:rPr>
          <w:del w:id="793" w:author="王国发" w:date="2026-05-08T17:58:30Z"/>
          <w:rFonts w:hint="eastAsia" w:ascii="仿宋_GB2312" w:hAnsi="Times New Roman" w:eastAsia="仿宋_GB2312" w:cs="Times New Roman"/>
          <w:sz w:val="28"/>
          <w:szCs w:val="28"/>
          <w:lang w:val="en-US" w:eastAsia="zh-CN"/>
        </w:rPr>
      </w:pPr>
      <w:del w:id="794" w:author="王国发" w:date="2026-05-08T17:58:30Z">
        <w:r>
          <w:rPr>
            <w:rFonts w:hint="eastAsia" w:ascii="仿宋_GB2312" w:hAnsi="Times New Roman" w:eastAsia="仿宋_GB2312" w:cs="Times New Roman"/>
            <w:sz w:val="28"/>
            <w:szCs w:val="28"/>
            <w:lang w:val="en-US" w:eastAsia="zh-CN"/>
          </w:rPr>
          <w:delText>31.索力德</w:delText>
        </w:r>
      </w:del>
    </w:p>
    <w:p w14:paraId="5A557E28">
      <w:pPr>
        <w:ind w:firstLine="560" w:firstLineChars="200"/>
        <w:rPr>
          <w:del w:id="795" w:author="王国发" w:date="2026-05-08T17:58:30Z"/>
          <w:rFonts w:hint="eastAsia" w:ascii="仿宋_GB2312" w:hAnsi="Times New Roman" w:eastAsia="仿宋_GB2312" w:cs="Times New Roman"/>
          <w:sz w:val="28"/>
          <w:szCs w:val="28"/>
          <w:lang w:val="en-US" w:eastAsia="zh-CN"/>
        </w:rPr>
      </w:pPr>
      <w:del w:id="796" w:author="王国发" w:date="2026-05-08T17:58:30Z">
        <w:r>
          <w:rPr>
            <w:rFonts w:hint="eastAsia" w:ascii="仿宋_GB2312" w:hAnsi="Times New Roman" w:eastAsia="仿宋_GB2312" w:cs="Times New Roman"/>
            <w:sz w:val="28"/>
            <w:szCs w:val="28"/>
            <w:lang w:val="en-US" w:eastAsia="zh-CN"/>
          </w:rPr>
          <w:delText>潮州市索力德机电设备有限公司（简称：索力德窑炉），成立于1990年。公司位于中国主要陶瓷生产基地广东省潮州市，专注燃气陶瓷窑炉的研发、设计与生产安装，历经30年余年的发展，积累了丰富的技术经验。公司重点研发智能梭式窑和隧道窑，产品广泛应用于生产日用陶瓷、卫生洁具、工艺陶瓷、特种陶瓷、园林陶瓷等领域。公司自主研发的“大截面高效节能型燃气隧道窑”获国家专利优秀奖；“SLD系列小长宽比节能燃气隧道窑”获中国轻工业联合会科学技术进步二等奖；“小长宽比节能燃气隧道窑关键技术与推广应用”获广东省科技成果推广奖，该项技术经中国轻工业联合会科技成果鉴定，达到国际领先水平。</w:delText>
        </w:r>
      </w:del>
    </w:p>
    <w:p w14:paraId="76EAF507">
      <w:pPr>
        <w:ind w:firstLine="560" w:firstLineChars="200"/>
        <w:rPr>
          <w:del w:id="797" w:author="王国发" w:date="2026-05-08T17:58:30Z"/>
          <w:rFonts w:hint="eastAsia" w:ascii="仿宋_GB2312" w:hAnsi="Times New Roman" w:eastAsia="仿宋_GB2312" w:cs="Times New Roman"/>
          <w:sz w:val="28"/>
          <w:szCs w:val="28"/>
          <w:lang w:val="en-US" w:eastAsia="zh-CN"/>
        </w:rPr>
      </w:pPr>
      <w:del w:id="798" w:author="王国发" w:date="2026-05-08T17:58:30Z">
        <w:r>
          <w:rPr>
            <w:rFonts w:hint="eastAsia" w:ascii="仿宋_GB2312" w:hAnsi="Times New Roman" w:eastAsia="仿宋_GB2312" w:cs="Times New Roman"/>
            <w:sz w:val="28"/>
            <w:szCs w:val="28"/>
            <w:lang w:val="en-US" w:eastAsia="zh-CN"/>
          </w:rPr>
          <w:delText>地址：广东省潮州市潮安区枫溪镇古板头大道东段</w:delText>
        </w:r>
      </w:del>
    </w:p>
    <w:p w14:paraId="1614ED44">
      <w:pPr>
        <w:ind w:firstLine="560" w:firstLineChars="200"/>
        <w:rPr>
          <w:del w:id="799" w:author="王国发" w:date="2026-05-08T17:58:30Z"/>
          <w:rFonts w:hint="default" w:ascii="仿宋_GB2312" w:hAnsi="Times New Roman" w:eastAsia="仿宋_GB2312" w:cs="Times New Roman"/>
          <w:sz w:val="28"/>
          <w:szCs w:val="28"/>
          <w:lang w:val="en-US" w:eastAsia="zh-CN"/>
        </w:rPr>
      </w:pPr>
      <w:del w:id="800" w:author="王国发" w:date="2026-05-08T17:58:30Z">
        <w:r>
          <w:rPr>
            <w:rFonts w:hint="eastAsia" w:ascii="仿宋_GB2312" w:hAnsi="Times New Roman" w:eastAsia="仿宋_GB2312" w:cs="Times New Roman"/>
            <w:sz w:val="28"/>
            <w:szCs w:val="28"/>
            <w:lang w:val="en-US" w:eastAsia="zh-CN"/>
          </w:rPr>
          <w:delText xml:space="preserve">  电话：</w:delText>
        </w:r>
      </w:del>
      <w:del w:id="801" w:author="王国发" w:date="2026-05-08T17:58:30Z">
        <w:r>
          <w:rPr>
            <w:rFonts w:hint="eastAsia" w:ascii="仿宋_GB2312" w:hAnsi="Times New Roman" w:eastAsia="仿宋_GB2312" w:cs="Times New Roman"/>
            <w:sz w:val="28"/>
            <w:szCs w:val="28"/>
            <w:lang w:val="en-US" w:eastAsia="zh-CN"/>
          </w:rPr>
          <w:fldChar w:fldCharType="begin"/>
        </w:r>
      </w:del>
      <w:del w:id="802" w:author="王国发" w:date="2026-05-08T17:58:30Z">
        <w:r>
          <w:rPr>
            <w:rFonts w:hint="eastAsia" w:ascii="仿宋_GB2312" w:hAnsi="Times New Roman" w:eastAsia="仿宋_GB2312" w:cs="Times New Roman"/>
            <w:sz w:val="28"/>
            <w:szCs w:val="28"/>
            <w:lang w:val="en-US" w:eastAsia="zh-CN"/>
          </w:rPr>
          <w:delInstrText xml:space="preserve"> HYPERLINK "https://www.czsld.com/tel:0768-6208888" </w:delInstrText>
        </w:r>
      </w:del>
      <w:del w:id="803" w:author="王国发" w:date="2026-05-08T17:58:30Z">
        <w:r>
          <w:rPr>
            <w:rFonts w:hint="eastAsia" w:ascii="仿宋_GB2312" w:hAnsi="Times New Roman" w:eastAsia="仿宋_GB2312" w:cs="Times New Roman"/>
            <w:sz w:val="28"/>
            <w:szCs w:val="28"/>
            <w:lang w:val="en-US" w:eastAsia="zh-CN"/>
          </w:rPr>
          <w:fldChar w:fldCharType="separate"/>
        </w:r>
      </w:del>
      <w:del w:id="804" w:author="王国发" w:date="2026-05-08T17:58:30Z">
        <w:r>
          <w:rPr>
            <w:rFonts w:hint="default" w:ascii="仿宋_GB2312" w:hAnsi="Times New Roman" w:eastAsia="仿宋_GB2312" w:cs="Times New Roman"/>
            <w:sz w:val="28"/>
            <w:szCs w:val="28"/>
            <w:lang w:val="en-US" w:eastAsia="zh-CN"/>
          </w:rPr>
          <w:delText>0768-6208888</w:delText>
        </w:r>
      </w:del>
      <w:del w:id="805" w:author="王国发" w:date="2026-05-08T17:58:30Z">
        <w:r>
          <w:rPr>
            <w:rFonts w:hint="default" w:ascii="仿宋_GB2312" w:hAnsi="Times New Roman" w:eastAsia="仿宋_GB2312" w:cs="Times New Roman"/>
            <w:sz w:val="28"/>
            <w:szCs w:val="28"/>
            <w:lang w:val="en-US" w:eastAsia="zh-CN"/>
          </w:rPr>
          <w:fldChar w:fldCharType="end"/>
        </w:r>
      </w:del>
    </w:p>
    <w:p w14:paraId="5E9EDF16">
      <w:pPr>
        <w:ind w:firstLine="560" w:firstLineChars="200"/>
        <w:rPr>
          <w:del w:id="806" w:author="王国发" w:date="2026-05-08T17:58:30Z"/>
          <w:rFonts w:hint="default" w:ascii="仿宋_GB2312" w:hAnsi="Times New Roman" w:eastAsia="仿宋_GB2312" w:cs="Times New Roman"/>
          <w:sz w:val="28"/>
          <w:szCs w:val="28"/>
          <w:lang w:val="en-US" w:eastAsia="zh-CN"/>
        </w:rPr>
      </w:pPr>
      <w:del w:id="807" w:author="王国发" w:date="2026-05-08T17:58:30Z">
        <w:r>
          <w:rPr>
            <w:rFonts w:hint="eastAsia" w:ascii="仿宋_GB2312" w:hAnsi="Times New Roman" w:eastAsia="仿宋_GB2312" w:cs="Times New Roman"/>
            <w:sz w:val="28"/>
            <w:szCs w:val="28"/>
            <w:lang w:val="en-US" w:eastAsia="zh-CN"/>
          </w:rPr>
          <w:delText>32.广东中窑窑业股份有限公司</w:delText>
        </w:r>
      </w:del>
    </w:p>
    <w:p w14:paraId="763DC4F4">
      <w:pPr>
        <w:ind w:firstLine="560" w:firstLineChars="200"/>
        <w:rPr>
          <w:del w:id="808" w:author="王国发" w:date="2026-05-08T17:58:30Z"/>
          <w:rFonts w:hint="eastAsia" w:ascii="仿宋_GB2312" w:hAnsi="Times New Roman" w:eastAsia="仿宋_GB2312" w:cs="Times New Roman"/>
          <w:sz w:val="28"/>
          <w:szCs w:val="28"/>
          <w:lang w:val="en-US" w:eastAsia="zh-CN"/>
        </w:rPr>
      </w:pPr>
      <w:del w:id="809" w:author="王国发" w:date="2026-05-08T17:58:30Z">
        <w:r>
          <w:rPr>
            <w:rFonts w:hint="default" w:ascii="仿宋_GB2312" w:hAnsi="Times New Roman" w:eastAsia="仿宋_GB2312" w:cs="Times New Roman"/>
            <w:sz w:val="28"/>
            <w:szCs w:val="28"/>
            <w:lang w:val="en-US" w:eastAsia="zh-CN"/>
          </w:rPr>
          <w:delText>广东中窑窑业股份有限公司（简称“中窑窑业”）创立于1997年，2014年7月在北京新三板挂牌上市（股票代码830949），是一家集科研、生产、销售和售后服务为一体的高新技术企业。“中窑”商标是广东省商标，“中窑窑业”被中国陶瓷工业协会评定为中国陶瓷行业产品。</w:delText>
        </w:r>
      </w:del>
    </w:p>
    <w:p w14:paraId="219B6F18">
      <w:pPr>
        <w:ind w:firstLine="560" w:firstLineChars="200"/>
        <w:rPr>
          <w:del w:id="810" w:author="王国发" w:date="2026-05-08T17:58:30Z"/>
          <w:rFonts w:hint="default" w:ascii="仿宋_GB2312" w:hAnsi="Times New Roman" w:eastAsia="仿宋_GB2312" w:cs="Times New Roman"/>
          <w:sz w:val="28"/>
          <w:szCs w:val="28"/>
          <w:lang w:val="en-US" w:eastAsia="zh-CN"/>
        </w:rPr>
      </w:pPr>
      <w:del w:id="811" w:author="王国发" w:date="2026-05-08T17:58:30Z">
        <w:r>
          <w:rPr>
            <w:rFonts w:hint="default" w:ascii="仿宋_GB2312" w:hAnsi="Times New Roman" w:eastAsia="仿宋_GB2312" w:cs="Times New Roman"/>
            <w:sz w:val="28"/>
            <w:szCs w:val="28"/>
            <w:lang w:val="en-US" w:eastAsia="zh-CN"/>
          </w:rPr>
          <w:delText>中窑窑业匠心专业于窑炉设备，是国内专业窑炉装备供应商，为陶瓷行业提供整厂规划设计及烧成设备的安装与调试，公司以辊道烧成窑炉和干燥器为核心技术产品。</w:delText>
        </w:r>
      </w:del>
    </w:p>
    <w:p w14:paraId="2079449E">
      <w:pPr>
        <w:ind w:firstLine="560" w:firstLineChars="200"/>
        <w:rPr>
          <w:del w:id="812" w:author="王国发" w:date="2026-05-08T17:58:30Z"/>
          <w:rFonts w:hint="default" w:ascii="仿宋_GB2312" w:hAnsi="Times New Roman" w:eastAsia="仿宋_GB2312" w:cs="Times New Roman"/>
          <w:sz w:val="28"/>
          <w:szCs w:val="28"/>
          <w:lang w:val="en-US" w:eastAsia="zh-CN"/>
        </w:rPr>
      </w:pPr>
      <w:del w:id="813" w:author="王国发" w:date="2026-05-08T17:58:30Z">
        <w:r>
          <w:rPr>
            <w:rFonts w:hint="default" w:ascii="仿宋_GB2312" w:hAnsi="Times New Roman" w:eastAsia="仿宋_GB2312" w:cs="Times New Roman"/>
            <w:sz w:val="28"/>
            <w:szCs w:val="28"/>
            <w:lang w:val="en-US" w:eastAsia="zh-CN"/>
          </w:rPr>
          <w:delText>中窑窑业销售网络遍布全国乃至世界各地，提供窑炉设备的研发、设计、安装与调试及售后服务一条龙服务，产品销往全国各省市地区，同时出口到印度、越南、印尼、伊朗、埃及、阿塞拜疆等十几个国家和地区，现公司已具有年产80条窑炉装备生产线的生产能力。由中窑窑业提供的整套节能窑炉装备生产线已突破800余条，是国内专业化强，市场占有率</w:delText>
        </w:r>
      </w:del>
      <w:del w:id="814" w:author="王国发" w:date="2026-05-08T17:58:30Z">
        <w:r>
          <w:rPr>
            <w:rFonts w:hint="eastAsia" w:ascii="仿宋_GB2312" w:hAnsi="Times New Roman" w:eastAsia="仿宋_GB2312" w:cs="Times New Roman"/>
            <w:sz w:val="28"/>
            <w:szCs w:val="28"/>
            <w:lang w:val="en-US" w:eastAsia="zh-CN"/>
          </w:rPr>
          <w:delText>最</w:delText>
        </w:r>
      </w:del>
      <w:del w:id="815" w:author="王国发" w:date="2026-05-08T17:58:30Z">
        <w:r>
          <w:rPr>
            <w:rFonts w:hint="default" w:ascii="仿宋_GB2312" w:hAnsi="Times New Roman" w:eastAsia="仿宋_GB2312" w:cs="Times New Roman"/>
            <w:sz w:val="28"/>
            <w:szCs w:val="28"/>
            <w:lang w:val="en-US" w:eastAsia="zh-CN"/>
          </w:rPr>
          <w:delText>高，</w:delText>
        </w:r>
      </w:del>
      <w:del w:id="816" w:author="王国发" w:date="2026-05-08T17:58:30Z">
        <w:r>
          <w:rPr>
            <w:rFonts w:hint="eastAsia" w:ascii="仿宋_GB2312" w:hAnsi="Times New Roman" w:eastAsia="仿宋_GB2312" w:cs="Times New Roman"/>
            <w:sz w:val="28"/>
            <w:szCs w:val="28"/>
            <w:lang w:val="en-US" w:eastAsia="zh-CN"/>
          </w:rPr>
          <w:delText>最</w:delText>
        </w:r>
      </w:del>
      <w:del w:id="817" w:author="王国发" w:date="2026-05-08T17:58:30Z">
        <w:r>
          <w:rPr>
            <w:rFonts w:hint="default" w:ascii="仿宋_GB2312" w:hAnsi="Times New Roman" w:eastAsia="仿宋_GB2312" w:cs="Times New Roman"/>
            <w:sz w:val="28"/>
            <w:szCs w:val="28"/>
            <w:lang w:val="en-US" w:eastAsia="zh-CN"/>
          </w:rPr>
          <w:delText>具有代表性的窑炉装备企业。</w:delText>
        </w:r>
      </w:del>
    </w:p>
    <w:p w14:paraId="4773E97C">
      <w:pPr>
        <w:ind w:firstLine="560" w:firstLineChars="200"/>
        <w:rPr>
          <w:del w:id="818" w:author="王国发" w:date="2026-05-08T17:58:30Z"/>
          <w:rFonts w:hint="eastAsia" w:ascii="仿宋_GB2312" w:hAnsi="Times New Roman" w:eastAsia="仿宋_GB2312" w:cs="Times New Roman"/>
          <w:sz w:val="28"/>
          <w:szCs w:val="28"/>
          <w:lang w:val="en-US" w:eastAsia="zh-CN"/>
        </w:rPr>
      </w:pPr>
      <w:del w:id="819" w:author="王国发" w:date="2026-05-08T17:58:30Z">
        <w:r>
          <w:rPr>
            <w:rFonts w:hint="eastAsia" w:ascii="仿宋_GB2312" w:hAnsi="Times New Roman" w:eastAsia="仿宋_GB2312" w:cs="Times New Roman"/>
            <w:sz w:val="28"/>
            <w:szCs w:val="28"/>
            <w:lang w:val="en-US" w:eastAsia="zh-CN"/>
          </w:rPr>
          <w:delText>地址：</w:delText>
        </w:r>
      </w:del>
      <w:del w:id="820" w:author="王国发" w:date="2026-05-08T17:58:30Z">
        <w:r>
          <w:rPr>
            <w:rFonts w:hint="default" w:ascii="仿宋_GB2312" w:hAnsi="Times New Roman" w:eastAsia="仿宋_GB2312" w:cs="Times New Roman"/>
            <w:sz w:val="28"/>
            <w:szCs w:val="28"/>
            <w:lang w:val="en-US" w:eastAsia="zh-CN"/>
          </w:rPr>
          <w:delText>佛山市南海区罗村镇下柏工业大道东</w:delText>
        </w:r>
      </w:del>
    </w:p>
    <w:p w14:paraId="17F1D934">
      <w:pPr>
        <w:ind w:firstLine="560" w:firstLineChars="200"/>
        <w:rPr>
          <w:del w:id="821" w:author="王国发" w:date="2026-05-08T17:58:30Z"/>
          <w:rFonts w:hint="default" w:ascii="仿宋_GB2312" w:hAnsi="Times New Roman" w:eastAsia="仿宋_GB2312" w:cs="Times New Roman"/>
          <w:sz w:val="28"/>
          <w:szCs w:val="28"/>
          <w:lang w:val="en-US" w:eastAsia="zh-CN"/>
        </w:rPr>
      </w:pPr>
      <w:del w:id="822" w:author="王国发" w:date="2026-05-08T17:58:30Z">
        <w:r>
          <w:rPr>
            <w:rFonts w:hint="eastAsia" w:ascii="仿宋_GB2312" w:hAnsi="Times New Roman" w:eastAsia="仿宋_GB2312" w:cs="Times New Roman"/>
            <w:sz w:val="28"/>
            <w:szCs w:val="28"/>
            <w:lang w:val="en-US" w:eastAsia="zh-CN"/>
          </w:rPr>
          <w:delText>电话：</w:delText>
        </w:r>
      </w:del>
      <w:del w:id="823" w:author="王国发" w:date="2026-05-08T17:58:30Z">
        <w:r>
          <w:rPr>
            <w:rFonts w:hint="default" w:ascii="仿宋_GB2312" w:hAnsi="Times New Roman" w:eastAsia="仿宋_GB2312" w:cs="Times New Roman"/>
            <w:sz w:val="28"/>
            <w:szCs w:val="28"/>
            <w:lang w:val="en-US" w:eastAsia="zh-CN"/>
          </w:rPr>
          <w:delText>0757-86136888</w:delText>
        </w:r>
      </w:del>
    </w:p>
    <w:p w14:paraId="647FE9FA">
      <w:pPr>
        <w:ind w:firstLine="560" w:firstLineChars="200"/>
        <w:rPr>
          <w:del w:id="824" w:author="王国发" w:date="2026-05-08T17:58:30Z"/>
          <w:rFonts w:hint="default" w:ascii="仿宋_GB2312" w:hAnsi="Times New Roman" w:eastAsia="仿宋_GB2312" w:cs="Times New Roman"/>
          <w:sz w:val="28"/>
          <w:szCs w:val="28"/>
          <w:lang w:val="en-US" w:eastAsia="zh-CN"/>
        </w:rPr>
      </w:pPr>
    </w:p>
    <w:p w14:paraId="6AB78DA2">
      <w:pPr>
        <w:ind w:firstLine="560" w:firstLineChars="200"/>
        <w:rPr>
          <w:del w:id="825" w:author="王国发" w:date="2026-05-08T17:58:30Z"/>
          <w:rFonts w:hint="default" w:ascii="仿宋_GB2312" w:hAnsi="Times New Roman" w:eastAsia="仿宋_GB2312" w:cs="Times New Roman"/>
          <w:sz w:val="28"/>
          <w:szCs w:val="28"/>
          <w:lang w:val="en-US" w:eastAsia="zh-CN"/>
        </w:rPr>
      </w:pPr>
      <w:del w:id="826" w:author="王国发" w:date="2026-05-08T17:58:30Z">
        <w:r>
          <w:rPr>
            <w:rFonts w:hint="eastAsia" w:ascii="仿宋_GB2312" w:hAnsi="Times New Roman" w:eastAsia="仿宋_GB2312" w:cs="Times New Roman"/>
            <w:sz w:val="28"/>
            <w:szCs w:val="28"/>
            <w:lang w:val="en-US" w:eastAsia="zh-CN"/>
          </w:rPr>
          <w:delText>33.广东科达机电股份有限公司</w:delText>
        </w:r>
      </w:del>
    </w:p>
    <w:p w14:paraId="20A01AD6">
      <w:pPr>
        <w:ind w:firstLine="560" w:firstLineChars="200"/>
        <w:rPr>
          <w:del w:id="827" w:author="王国发" w:date="2026-05-08T17:58:30Z"/>
          <w:rFonts w:hint="default" w:ascii="仿宋_GB2312" w:hAnsi="Times New Roman" w:eastAsia="仿宋_GB2312" w:cs="Times New Roman"/>
          <w:sz w:val="28"/>
          <w:szCs w:val="28"/>
          <w:lang w:val="en-US" w:eastAsia="zh-CN"/>
        </w:rPr>
      </w:pPr>
      <w:del w:id="828" w:author="王国发" w:date="2026-05-08T17:58:30Z">
        <w:r>
          <w:rPr>
            <w:rFonts w:hint="default" w:ascii="仿宋_GB2312" w:hAnsi="Times New Roman" w:eastAsia="仿宋_GB2312" w:cs="Times New Roman"/>
            <w:sz w:val="28"/>
            <w:szCs w:val="28"/>
            <w:lang w:val="en-US" w:eastAsia="zh-CN"/>
          </w:rPr>
          <w:fldChar w:fldCharType="begin"/>
        </w:r>
      </w:del>
      <w:del w:id="829" w:author="王国发" w:date="2026-05-08T17:58:30Z">
        <w:r>
          <w:rPr>
            <w:rFonts w:hint="default" w:ascii="仿宋_GB2312" w:hAnsi="Times New Roman" w:eastAsia="仿宋_GB2312" w:cs="Times New Roman"/>
            <w:sz w:val="28"/>
            <w:szCs w:val="28"/>
            <w:lang w:val="en-US" w:eastAsia="zh-CN"/>
          </w:rPr>
          <w:delInstrText xml:space="preserve"> HYPERLINK "https://baike.baidu.com/item/%E7%A7%91%E8%BE%BE%E5%88%B6%E9%80%A0%E8%82%A1%E4%BB%BD%E6%9C%89%E9%99%90%E5%85%AC%E5%8F%B8/53281867?fromModule=lemma_inlink" \t "https://baike.baidu.com/item/%E7%A7%91%E8%BE%BE%E6%9C%BA%E7%94%B5/_blank" </w:delInstrText>
        </w:r>
      </w:del>
      <w:del w:id="830" w:author="王国发" w:date="2026-05-08T17:58:30Z">
        <w:r>
          <w:rPr>
            <w:rFonts w:hint="default" w:ascii="仿宋_GB2312" w:hAnsi="Times New Roman" w:eastAsia="仿宋_GB2312" w:cs="Times New Roman"/>
            <w:sz w:val="28"/>
            <w:szCs w:val="28"/>
            <w:lang w:val="en-US" w:eastAsia="zh-CN"/>
          </w:rPr>
          <w:fldChar w:fldCharType="separate"/>
        </w:r>
      </w:del>
      <w:del w:id="831" w:author="王国发" w:date="2026-05-08T17:58:30Z">
        <w:r>
          <w:rPr>
            <w:rFonts w:hint="default" w:ascii="仿宋_GB2312" w:hAnsi="Times New Roman" w:eastAsia="仿宋_GB2312" w:cs="Times New Roman"/>
            <w:sz w:val="28"/>
            <w:szCs w:val="28"/>
            <w:lang w:val="en-US" w:eastAsia="zh-CN"/>
          </w:rPr>
          <w:delText>科达制造股份有限公司</w:delText>
        </w:r>
      </w:del>
      <w:del w:id="832" w:author="王国发" w:date="2026-05-08T17:58:30Z">
        <w:r>
          <w:rPr>
            <w:rFonts w:hint="default" w:ascii="仿宋_GB2312" w:hAnsi="Times New Roman" w:eastAsia="仿宋_GB2312" w:cs="Times New Roman"/>
            <w:sz w:val="28"/>
            <w:szCs w:val="28"/>
            <w:lang w:val="en-US" w:eastAsia="zh-CN"/>
          </w:rPr>
          <w:fldChar w:fldCharType="end"/>
        </w:r>
      </w:del>
      <w:del w:id="833" w:author="王国发" w:date="2026-05-08T17:58:30Z">
        <w:r>
          <w:rPr>
            <w:rFonts w:hint="default" w:ascii="仿宋_GB2312" w:hAnsi="Times New Roman" w:eastAsia="仿宋_GB2312" w:cs="Times New Roman"/>
            <w:sz w:val="28"/>
            <w:szCs w:val="28"/>
            <w:lang w:val="en-US" w:eastAsia="zh-CN"/>
          </w:rPr>
          <w:delText>（原广东科达机电）成立于1992年，2002年在</w:delText>
        </w:r>
      </w:del>
      <w:del w:id="834" w:author="王国发" w:date="2026-05-08T17:58:30Z">
        <w:r>
          <w:rPr>
            <w:rFonts w:hint="default" w:ascii="仿宋_GB2312" w:hAnsi="Times New Roman" w:eastAsia="仿宋_GB2312" w:cs="Times New Roman"/>
            <w:sz w:val="28"/>
            <w:szCs w:val="28"/>
            <w:lang w:val="en-US" w:eastAsia="zh-CN"/>
          </w:rPr>
          <w:fldChar w:fldCharType="begin"/>
        </w:r>
      </w:del>
      <w:del w:id="835" w:author="王国发" w:date="2026-05-08T17:58:30Z">
        <w:r>
          <w:rPr>
            <w:rFonts w:hint="default" w:ascii="仿宋_GB2312" w:hAnsi="Times New Roman" w:eastAsia="仿宋_GB2312" w:cs="Times New Roman"/>
            <w:sz w:val="28"/>
            <w:szCs w:val="28"/>
            <w:lang w:val="en-US" w:eastAsia="zh-CN"/>
          </w:rPr>
          <w:delInstrText xml:space="preserve"> HYPERLINK "https://baike.baidu.com/item/%E4%B8%8A%E6%B5%B7%E8%AF%81%E5%88%B8%E4%BA%A4%E6%98%93%E6%89%80/1247763?fromModule=lemma_inlink" \t "https://baike.baidu.com/item/%E7%A7%91%E8%BE%BE%E6%9C%BA%E7%94%B5/_blank" </w:delInstrText>
        </w:r>
      </w:del>
      <w:del w:id="836" w:author="王国发" w:date="2026-05-08T17:58:30Z">
        <w:r>
          <w:rPr>
            <w:rFonts w:hint="default" w:ascii="仿宋_GB2312" w:hAnsi="Times New Roman" w:eastAsia="仿宋_GB2312" w:cs="Times New Roman"/>
            <w:sz w:val="28"/>
            <w:szCs w:val="28"/>
            <w:lang w:val="en-US" w:eastAsia="zh-CN"/>
          </w:rPr>
          <w:fldChar w:fldCharType="separate"/>
        </w:r>
      </w:del>
      <w:del w:id="837" w:author="王国发" w:date="2026-05-08T17:58:30Z">
        <w:r>
          <w:rPr>
            <w:rFonts w:hint="default" w:ascii="仿宋_GB2312" w:hAnsi="Times New Roman" w:eastAsia="仿宋_GB2312" w:cs="Times New Roman"/>
            <w:sz w:val="28"/>
            <w:szCs w:val="28"/>
            <w:lang w:val="en-US" w:eastAsia="zh-CN"/>
          </w:rPr>
          <w:delText>上海证券交易所</w:delText>
        </w:r>
      </w:del>
      <w:del w:id="838" w:author="王国发" w:date="2026-05-08T17:58:30Z">
        <w:r>
          <w:rPr>
            <w:rFonts w:hint="default" w:ascii="仿宋_GB2312" w:hAnsi="Times New Roman" w:eastAsia="仿宋_GB2312" w:cs="Times New Roman"/>
            <w:sz w:val="28"/>
            <w:szCs w:val="28"/>
            <w:lang w:val="en-US" w:eastAsia="zh-CN"/>
          </w:rPr>
          <w:fldChar w:fldCharType="end"/>
        </w:r>
      </w:del>
      <w:del w:id="839" w:author="王国发" w:date="2026-05-08T17:58:30Z">
        <w:r>
          <w:rPr>
            <w:rFonts w:hint="default" w:ascii="仿宋_GB2312" w:hAnsi="Times New Roman" w:eastAsia="仿宋_GB2312" w:cs="Times New Roman"/>
            <w:sz w:val="28"/>
            <w:szCs w:val="28"/>
            <w:lang w:val="en-US" w:eastAsia="zh-CN"/>
          </w:rPr>
          <w:delText>上市（股票代码：600499），并于2022年在</w:delText>
        </w:r>
      </w:del>
      <w:del w:id="840" w:author="王国发" w:date="2026-05-08T17:58:30Z">
        <w:r>
          <w:rPr>
            <w:rFonts w:hint="default" w:ascii="仿宋_GB2312" w:hAnsi="Times New Roman" w:eastAsia="仿宋_GB2312" w:cs="Times New Roman"/>
            <w:sz w:val="28"/>
            <w:szCs w:val="28"/>
            <w:lang w:val="en-US" w:eastAsia="zh-CN"/>
          </w:rPr>
          <w:fldChar w:fldCharType="begin"/>
        </w:r>
      </w:del>
      <w:del w:id="841" w:author="王国发" w:date="2026-05-08T17:58:30Z">
        <w:r>
          <w:rPr>
            <w:rFonts w:hint="default" w:ascii="仿宋_GB2312" w:hAnsi="Times New Roman" w:eastAsia="仿宋_GB2312" w:cs="Times New Roman"/>
            <w:sz w:val="28"/>
            <w:szCs w:val="28"/>
            <w:lang w:val="en-US" w:eastAsia="zh-CN"/>
          </w:rPr>
          <w:delInstrText xml:space="preserve"> HYPERLINK "https://baike.baidu.com/item/%E7%91%9E%E5%A3%AB%E8%AF%81%E5%88%B8%E4%BA%A4%E6%98%93%E6%89%80/9091379?fromModule=lemma_inlink" \t "https://baike.baidu.com/item/%E7%A7%91%E8%BE%BE%E6%9C%BA%E7%94%B5/_blank" </w:delInstrText>
        </w:r>
      </w:del>
      <w:del w:id="842" w:author="王国发" w:date="2026-05-08T17:58:30Z">
        <w:r>
          <w:rPr>
            <w:rFonts w:hint="default" w:ascii="仿宋_GB2312" w:hAnsi="Times New Roman" w:eastAsia="仿宋_GB2312" w:cs="Times New Roman"/>
            <w:sz w:val="28"/>
            <w:szCs w:val="28"/>
            <w:lang w:val="en-US" w:eastAsia="zh-CN"/>
          </w:rPr>
          <w:fldChar w:fldCharType="separate"/>
        </w:r>
      </w:del>
      <w:del w:id="843" w:author="王国发" w:date="2026-05-08T17:58:30Z">
        <w:r>
          <w:rPr>
            <w:rFonts w:hint="default" w:ascii="仿宋_GB2312" w:hAnsi="Times New Roman" w:eastAsia="仿宋_GB2312" w:cs="Times New Roman"/>
            <w:sz w:val="28"/>
            <w:szCs w:val="28"/>
            <w:lang w:val="en-US" w:eastAsia="zh-CN"/>
          </w:rPr>
          <w:delText>瑞士证券交易所</w:delText>
        </w:r>
      </w:del>
      <w:del w:id="844" w:author="王国发" w:date="2026-05-08T17:58:30Z">
        <w:r>
          <w:rPr>
            <w:rFonts w:hint="default" w:ascii="仿宋_GB2312" w:hAnsi="Times New Roman" w:eastAsia="仿宋_GB2312" w:cs="Times New Roman"/>
            <w:sz w:val="28"/>
            <w:szCs w:val="28"/>
            <w:lang w:val="en-US" w:eastAsia="zh-CN"/>
          </w:rPr>
          <w:fldChar w:fldCharType="end"/>
        </w:r>
      </w:del>
      <w:del w:id="845" w:author="王国发" w:date="2026-05-08T17:58:30Z">
        <w:r>
          <w:rPr>
            <w:rFonts w:hint="default" w:ascii="仿宋_GB2312" w:hAnsi="Times New Roman" w:eastAsia="仿宋_GB2312" w:cs="Times New Roman"/>
            <w:sz w:val="28"/>
            <w:szCs w:val="28"/>
            <w:lang w:val="en-US" w:eastAsia="zh-CN"/>
          </w:rPr>
          <w:delText>上市（股票代码：KEDA）。公司主营</w:delText>
        </w:r>
      </w:del>
      <w:del w:id="846" w:author="王国发" w:date="2026-05-08T17:58:30Z">
        <w:r>
          <w:rPr>
            <w:rFonts w:hint="default" w:ascii="仿宋_GB2312" w:hAnsi="Times New Roman" w:eastAsia="仿宋_GB2312" w:cs="Times New Roman"/>
            <w:sz w:val="28"/>
            <w:szCs w:val="28"/>
            <w:lang w:val="en-US" w:eastAsia="zh-CN"/>
          </w:rPr>
          <w:fldChar w:fldCharType="begin"/>
        </w:r>
      </w:del>
      <w:del w:id="847" w:author="王国发" w:date="2026-05-08T17:58:30Z">
        <w:r>
          <w:rPr>
            <w:rFonts w:hint="default" w:ascii="仿宋_GB2312" w:hAnsi="Times New Roman" w:eastAsia="仿宋_GB2312" w:cs="Times New Roman"/>
            <w:sz w:val="28"/>
            <w:szCs w:val="28"/>
            <w:lang w:val="en-US" w:eastAsia="zh-CN"/>
          </w:rPr>
          <w:delInstrText xml:space="preserve"> HYPERLINK "https://baike.baidu.com/item/%E5%BB%BA%E6%9D%90%E6%9C%BA%E6%A2%B0/9672735?fromModule=lemma_inlink" \t "https://baike.baidu.com/item/%E7%A7%91%E8%BE%BE%E6%9C%BA%E7%94%B5/_blank" </w:delInstrText>
        </w:r>
      </w:del>
      <w:del w:id="848" w:author="王国发" w:date="2026-05-08T17:58:30Z">
        <w:r>
          <w:rPr>
            <w:rFonts w:hint="default" w:ascii="仿宋_GB2312" w:hAnsi="Times New Roman" w:eastAsia="仿宋_GB2312" w:cs="Times New Roman"/>
            <w:sz w:val="28"/>
            <w:szCs w:val="28"/>
            <w:lang w:val="en-US" w:eastAsia="zh-CN"/>
          </w:rPr>
          <w:fldChar w:fldCharType="separate"/>
        </w:r>
      </w:del>
      <w:del w:id="849" w:author="王国发" w:date="2026-05-08T17:58:30Z">
        <w:r>
          <w:rPr>
            <w:rFonts w:hint="default" w:ascii="仿宋_GB2312" w:hAnsi="Times New Roman" w:eastAsia="仿宋_GB2312" w:cs="Times New Roman"/>
            <w:sz w:val="28"/>
            <w:szCs w:val="28"/>
            <w:lang w:val="en-US" w:eastAsia="zh-CN"/>
          </w:rPr>
          <w:delText>建材机械</w:delText>
        </w:r>
      </w:del>
      <w:del w:id="850" w:author="王国发" w:date="2026-05-08T17:58:30Z">
        <w:r>
          <w:rPr>
            <w:rFonts w:hint="default" w:ascii="仿宋_GB2312" w:hAnsi="Times New Roman" w:eastAsia="仿宋_GB2312" w:cs="Times New Roman"/>
            <w:sz w:val="28"/>
            <w:szCs w:val="28"/>
            <w:lang w:val="en-US" w:eastAsia="zh-CN"/>
          </w:rPr>
          <w:fldChar w:fldCharType="end"/>
        </w:r>
      </w:del>
      <w:del w:id="851" w:author="王国发" w:date="2026-05-08T17:58:30Z">
        <w:r>
          <w:rPr>
            <w:rFonts w:hint="default" w:ascii="仿宋_GB2312" w:hAnsi="Times New Roman" w:eastAsia="仿宋_GB2312" w:cs="Times New Roman"/>
            <w:sz w:val="28"/>
            <w:szCs w:val="28"/>
            <w:lang w:val="en-US" w:eastAsia="zh-CN"/>
          </w:rPr>
          <w:delText>（涵盖</w:delText>
        </w:r>
      </w:del>
      <w:del w:id="852" w:author="王国发" w:date="2026-05-08T17:58:30Z">
        <w:r>
          <w:rPr>
            <w:rFonts w:hint="default" w:ascii="仿宋_GB2312" w:hAnsi="Times New Roman" w:eastAsia="仿宋_GB2312" w:cs="Times New Roman"/>
            <w:sz w:val="28"/>
            <w:szCs w:val="28"/>
            <w:lang w:val="en-US" w:eastAsia="zh-CN"/>
          </w:rPr>
          <w:fldChar w:fldCharType="begin"/>
        </w:r>
      </w:del>
      <w:del w:id="853" w:author="王国发" w:date="2026-05-08T17:58:30Z">
        <w:r>
          <w:rPr>
            <w:rFonts w:hint="default" w:ascii="仿宋_GB2312" w:hAnsi="Times New Roman" w:eastAsia="仿宋_GB2312" w:cs="Times New Roman"/>
            <w:sz w:val="28"/>
            <w:szCs w:val="28"/>
            <w:lang w:val="en-US" w:eastAsia="zh-CN"/>
          </w:rPr>
          <w:delInstrText xml:space="preserve"> HYPERLINK "https://baike.baidu.com/item/%E9%99%B6%E7%93%B7/2681?fromModule=lemma_inlink" \t "https://baike.baidu.com/item/%E7%A7%91%E8%BE%BE%E6%9C%BA%E7%94%B5/_blank" </w:delInstrText>
        </w:r>
      </w:del>
      <w:del w:id="854" w:author="王国发" w:date="2026-05-08T17:58:30Z">
        <w:r>
          <w:rPr>
            <w:rFonts w:hint="default" w:ascii="仿宋_GB2312" w:hAnsi="Times New Roman" w:eastAsia="仿宋_GB2312" w:cs="Times New Roman"/>
            <w:sz w:val="28"/>
            <w:szCs w:val="28"/>
            <w:lang w:val="en-US" w:eastAsia="zh-CN"/>
          </w:rPr>
          <w:fldChar w:fldCharType="separate"/>
        </w:r>
      </w:del>
      <w:del w:id="855" w:author="王国发" w:date="2026-05-08T17:58:30Z">
        <w:r>
          <w:rPr>
            <w:rFonts w:hint="default" w:ascii="仿宋_GB2312" w:hAnsi="Times New Roman" w:eastAsia="仿宋_GB2312" w:cs="Times New Roman"/>
            <w:sz w:val="28"/>
            <w:szCs w:val="28"/>
            <w:lang w:val="en-US" w:eastAsia="zh-CN"/>
          </w:rPr>
          <w:delText>陶瓷</w:delText>
        </w:r>
      </w:del>
      <w:del w:id="856" w:author="王国发" w:date="2026-05-08T17:58:30Z">
        <w:r>
          <w:rPr>
            <w:rFonts w:hint="default" w:ascii="仿宋_GB2312" w:hAnsi="Times New Roman" w:eastAsia="仿宋_GB2312" w:cs="Times New Roman"/>
            <w:sz w:val="28"/>
            <w:szCs w:val="28"/>
            <w:lang w:val="en-US" w:eastAsia="zh-CN"/>
          </w:rPr>
          <w:fldChar w:fldCharType="end"/>
        </w:r>
      </w:del>
      <w:del w:id="857" w:author="王国发" w:date="2026-05-08T17:58:30Z">
        <w:r>
          <w:rPr>
            <w:rFonts w:hint="default" w:ascii="仿宋_GB2312" w:hAnsi="Times New Roman" w:eastAsia="仿宋_GB2312" w:cs="Times New Roman"/>
            <w:sz w:val="28"/>
            <w:szCs w:val="28"/>
            <w:lang w:val="en-US" w:eastAsia="zh-CN"/>
          </w:rPr>
          <w:delText>、</w:delText>
        </w:r>
      </w:del>
      <w:del w:id="858" w:author="王国发" w:date="2026-05-08T17:58:30Z">
        <w:r>
          <w:rPr>
            <w:rFonts w:hint="default" w:ascii="仿宋_GB2312" w:hAnsi="Times New Roman" w:eastAsia="仿宋_GB2312" w:cs="Times New Roman"/>
            <w:sz w:val="28"/>
            <w:szCs w:val="28"/>
            <w:lang w:val="en-US" w:eastAsia="zh-CN"/>
          </w:rPr>
          <w:fldChar w:fldCharType="begin"/>
        </w:r>
      </w:del>
      <w:del w:id="859" w:author="王国发" w:date="2026-05-08T17:58:30Z">
        <w:r>
          <w:rPr>
            <w:rFonts w:hint="default" w:ascii="仿宋_GB2312" w:hAnsi="Times New Roman" w:eastAsia="仿宋_GB2312" w:cs="Times New Roman"/>
            <w:sz w:val="28"/>
            <w:szCs w:val="28"/>
            <w:lang w:val="en-US" w:eastAsia="zh-CN"/>
          </w:rPr>
          <w:delInstrText xml:space="preserve"> HYPERLINK "https://baike.baidu.com/item/%E7%9F%B3%E6%9D%90/2350323?fromModule=lemma_inlink" \t "https://baike.baidu.com/item/%E7%A7%91%E8%BE%BE%E6%9C%BA%E7%94%B5/_blank" </w:delInstrText>
        </w:r>
      </w:del>
      <w:del w:id="860" w:author="王国发" w:date="2026-05-08T17:58:30Z">
        <w:r>
          <w:rPr>
            <w:rFonts w:hint="default" w:ascii="仿宋_GB2312" w:hAnsi="Times New Roman" w:eastAsia="仿宋_GB2312" w:cs="Times New Roman"/>
            <w:sz w:val="28"/>
            <w:szCs w:val="28"/>
            <w:lang w:val="en-US" w:eastAsia="zh-CN"/>
          </w:rPr>
          <w:fldChar w:fldCharType="separate"/>
        </w:r>
      </w:del>
      <w:del w:id="861" w:author="王国发" w:date="2026-05-08T17:58:30Z">
        <w:r>
          <w:rPr>
            <w:rFonts w:hint="default" w:ascii="仿宋_GB2312" w:hAnsi="Times New Roman" w:eastAsia="仿宋_GB2312" w:cs="Times New Roman"/>
            <w:sz w:val="28"/>
            <w:szCs w:val="28"/>
            <w:lang w:val="en-US" w:eastAsia="zh-CN"/>
          </w:rPr>
          <w:delText>石材</w:delText>
        </w:r>
      </w:del>
      <w:del w:id="862" w:author="王国发" w:date="2026-05-08T17:58:30Z">
        <w:r>
          <w:rPr>
            <w:rFonts w:hint="default" w:ascii="仿宋_GB2312" w:hAnsi="Times New Roman" w:eastAsia="仿宋_GB2312" w:cs="Times New Roman"/>
            <w:sz w:val="28"/>
            <w:szCs w:val="28"/>
            <w:lang w:val="en-US" w:eastAsia="zh-CN"/>
          </w:rPr>
          <w:fldChar w:fldCharType="end"/>
        </w:r>
      </w:del>
      <w:del w:id="863" w:author="王国发" w:date="2026-05-08T17:58:30Z">
        <w:r>
          <w:rPr>
            <w:rFonts w:hint="default" w:ascii="仿宋_GB2312" w:hAnsi="Times New Roman" w:eastAsia="仿宋_GB2312" w:cs="Times New Roman"/>
            <w:sz w:val="28"/>
            <w:szCs w:val="28"/>
            <w:lang w:val="en-US" w:eastAsia="zh-CN"/>
          </w:rPr>
          <w:delText>、</w:delText>
        </w:r>
      </w:del>
      <w:del w:id="864" w:author="王国发" w:date="2026-05-08T17:58:30Z">
        <w:r>
          <w:rPr>
            <w:rFonts w:hint="default" w:ascii="仿宋_GB2312" w:hAnsi="Times New Roman" w:eastAsia="仿宋_GB2312" w:cs="Times New Roman"/>
            <w:sz w:val="28"/>
            <w:szCs w:val="28"/>
            <w:lang w:val="en-US" w:eastAsia="zh-CN"/>
          </w:rPr>
          <w:fldChar w:fldCharType="begin"/>
        </w:r>
      </w:del>
      <w:del w:id="865" w:author="王国发" w:date="2026-05-08T17:58:30Z">
        <w:r>
          <w:rPr>
            <w:rFonts w:hint="default" w:ascii="仿宋_GB2312" w:hAnsi="Times New Roman" w:eastAsia="仿宋_GB2312" w:cs="Times New Roman"/>
            <w:sz w:val="28"/>
            <w:szCs w:val="28"/>
            <w:lang w:val="en-US" w:eastAsia="zh-CN"/>
          </w:rPr>
          <w:delInstrText xml:space="preserve"> HYPERLINK "https://baike.baidu.com/item/%E5%A2%99%E4%BD%93%E6%9D%90%E6%96%99/1418112?fromModule=lemma_inlink" \t "https://baike.baidu.com/item/%E7%A7%91%E8%BE%BE%E6%9C%BA%E7%94%B5/_blank" </w:delInstrText>
        </w:r>
      </w:del>
      <w:del w:id="866" w:author="王国发" w:date="2026-05-08T17:58:30Z">
        <w:r>
          <w:rPr>
            <w:rFonts w:hint="default" w:ascii="仿宋_GB2312" w:hAnsi="Times New Roman" w:eastAsia="仿宋_GB2312" w:cs="Times New Roman"/>
            <w:sz w:val="28"/>
            <w:szCs w:val="28"/>
            <w:lang w:val="en-US" w:eastAsia="zh-CN"/>
          </w:rPr>
          <w:fldChar w:fldCharType="separate"/>
        </w:r>
      </w:del>
      <w:del w:id="867" w:author="王国发" w:date="2026-05-08T17:58:30Z">
        <w:r>
          <w:rPr>
            <w:rFonts w:hint="default" w:ascii="仿宋_GB2312" w:hAnsi="Times New Roman" w:eastAsia="仿宋_GB2312" w:cs="Times New Roman"/>
            <w:sz w:val="28"/>
            <w:szCs w:val="28"/>
            <w:lang w:val="en-US" w:eastAsia="zh-CN"/>
          </w:rPr>
          <w:delText>墙体材料</w:delText>
        </w:r>
      </w:del>
      <w:del w:id="868" w:author="王国发" w:date="2026-05-08T17:58:30Z">
        <w:r>
          <w:rPr>
            <w:rFonts w:hint="default" w:ascii="仿宋_GB2312" w:hAnsi="Times New Roman" w:eastAsia="仿宋_GB2312" w:cs="Times New Roman"/>
            <w:sz w:val="28"/>
            <w:szCs w:val="28"/>
            <w:lang w:val="en-US" w:eastAsia="zh-CN"/>
          </w:rPr>
          <w:fldChar w:fldCharType="end"/>
        </w:r>
      </w:del>
      <w:del w:id="869" w:author="王国发" w:date="2026-05-08T17:58:30Z">
        <w:r>
          <w:rPr>
            <w:rFonts w:hint="default" w:ascii="仿宋_GB2312" w:hAnsi="Times New Roman" w:eastAsia="仿宋_GB2312" w:cs="Times New Roman"/>
            <w:sz w:val="28"/>
            <w:szCs w:val="28"/>
            <w:lang w:val="en-US" w:eastAsia="zh-CN"/>
          </w:rPr>
          <w:delText>、</w:delText>
        </w:r>
      </w:del>
      <w:del w:id="870" w:author="王国发" w:date="2026-05-08T17:58:30Z">
        <w:r>
          <w:rPr>
            <w:rFonts w:hint="default" w:ascii="仿宋_GB2312" w:hAnsi="Times New Roman" w:eastAsia="仿宋_GB2312" w:cs="Times New Roman"/>
            <w:sz w:val="28"/>
            <w:szCs w:val="28"/>
            <w:lang w:val="en-US" w:eastAsia="zh-CN"/>
          </w:rPr>
          <w:fldChar w:fldCharType="begin"/>
        </w:r>
      </w:del>
      <w:del w:id="871" w:author="王国发" w:date="2026-05-08T17:58:30Z">
        <w:r>
          <w:rPr>
            <w:rFonts w:hint="default" w:ascii="仿宋_GB2312" w:hAnsi="Times New Roman" w:eastAsia="仿宋_GB2312" w:cs="Times New Roman"/>
            <w:sz w:val="28"/>
            <w:szCs w:val="28"/>
            <w:lang w:val="en-US" w:eastAsia="zh-CN"/>
          </w:rPr>
          <w:delInstrText xml:space="preserve"> HYPERLINK "https://baike.baidu.com/item/%E8%8A%82%E8%83%BD%E7%8E%AF%E4%BF%9D/9720948?fromModule=lemma_inlink" \t "https://baike.baidu.com/item/%E7%A7%91%E8%BE%BE%E6%9C%BA%E7%94%B5/_blank" </w:delInstrText>
        </w:r>
      </w:del>
      <w:del w:id="872" w:author="王国发" w:date="2026-05-08T17:58:30Z">
        <w:r>
          <w:rPr>
            <w:rFonts w:hint="default" w:ascii="仿宋_GB2312" w:hAnsi="Times New Roman" w:eastAsia="仿宋_GB2312" w:cs="Times New Roman"/>
            <w:sz w:val="28"/>
            <w:szCs w:val="28"/>
            <w:lang w:val="en-US" w:eastAsia="zh-CN"/>
          </w:rPr>
          <w:fldChar w:fldCharType="separate"/>
        </w:r>
      </w:del>
      <w:del w:id="873" w:author="王国发" w:date="2026-05-08T17:58:30Z">
        <w:r>
          <w:rPr>
            <w:rFonts w:hint="default" w:ascii="仿宋_GB2312" w:hAnsi="Times New Roman" w:eastAsia="仿宋_GB2312" w:cs="Times New Roman"/>
            <w:sz w:val="28"/>
            <w:szCs w:val="28"/>
            <w:lang w:val="en-US" w:eastAsia="zh-CN"/>
          </w:rPr>
          <w:delText>节能环保</w:delText>
        </w:r>
      </w:del>
      <w:del w:id="874" w:author="王国发" w:date="2026-05-08T17:58:30Z">
        <w:r>
          <w:rPr>
            <w:rFonts w:hint="default" w:ascii="仿宋_GB2312" w:hAnsi="Times New Roman" w:eastAsia="仿宋_GB2312" w:cs="Times New Roman"/>
            <w:sz w:val="28"/>
            <w:szCs w:val="28"/>
            <w:lang w:val="en-US" w:eastAsia="zh-CN"/>
          </w:rPr>
          <w:fldChar w:fldCharType="end"/>
        </w:r>
      </w:del>
      <w:del w:id="875" w:author="王国发" w:date="2026-05-08T17:58:30Z">
        <w:r>
          <w:rPr>
            <w:rFonts w:hint="default" w:ascii="仿宋_GB2312" w:hAnsi="Times New Roman" w:eastAsia="仿宋_GB2312" w:cs="Times New Roman"/>
            <w:sz w:val="28"/>
            <w:szCs w:val="28"/>
            <w:lang w:val="en-US" w:eastAsia="zh-CN"/>
          </w:rPr>
          <w:delText>等装备）、海外建材、新材料及新能源装备的研发制造，提供陶瓷与石材整线工程建设及技术服务，并拓展清洁燃煤气化系统，是一家在建材装备领域具有较为完整的研发和生产能力的企业。截至2024年已累计承建清洁煤制气装置120台套。</w:delText>
        </w:r>
      </w:del>
    </w:p>
    <w:p w14:paraId="0D442997">
      <w:pPr>
        <w:ind w:firstLine="560" w:firstLineChars="200"/>
        <w:rPr>
          <w:del w:id="876" w:author="王国发" w:date="2026-05-08T17:58:30Z"/>
          <w:rFonts w:hint="default" w:ascii="仿宋_GB2312" w:hAnsi="Times New Roman" w:eastAsia="仿宋_GB2312" w:cs="Times New Roman"/>
          <w:sz w:val="28"/>
          <w:szCs w:val="28"/>
          <w:lang w:val="en-US" w:eastAsia="zh-CN"/>
        </w:rPr>
      </w:pPr>
      <w:del w:id="877" w:author="王国发" w:date="2026-05-08T17:58:30Z">
        <w:r>
          <w:rPr>
            <w:rFonts w:hint="default" w:ascii="仿宋_GB2312" w:hAnsi="Times New Roman" w:eastAsia="仿宋_GB2312" w:cs="Times New Roman"/>
            <w:sz w:val="28"/>
            <w:szCs w:val="28"/>
            <w:lang w:val="en-US" w:eastAsia="zh-CN"/>
          </w:rPr>
          <w:delText>近年来公司推进全球化战略，相继成立了</w:delText>
        </w:r>
      </w:del>
      <w:del w:id="878" w:author="王国发" w:date="2026-05-08T17:58:30Z">
        <w:r>
          <w:rPr>
            <w:rFonts w:hint="default" w:ascii="仿宋_GB2312" w:hAnsi="Times New Roman" w:eastAsia="仿宋_GB2312" w:cs="Times New Roman"/>
            <w:sz w:val="28"/>
            <w:szCs w:val="28"/>
            <w:lang w:val="en-US" w:eastAsia="zh-CN"/>
          </w:rPr>
          <w:fldChar w:fldCharType="begin"/>
        </w:r>
      </w:del>
      <w:del w:id="879" w:author="王国发" w:date="2026-05-08T17:58:30Z">
        <w:r>
          <w:rPr>
            <w:rFonts w:hint="default" w:ascii="仿宋_GB2312" w:hAnsi="Times New Roman" w:eastAsia="仿宋_GB2312" w:cs="Times New Roman"/>
            <w:sz w:val="28"/>
            <w:szCs w:val="28"/>
            <w:lang w:val="en-US" w:eastAsia="zh-CN"/>
          </w:rPr>
          <w:delInstrText xml:space="preserve"> HYPERLINK "https://baike.baidu.com/item/%E5%8D%B0%E5%BA%A6/121904?fromModule=lemma_inlink" \t "https://baike.baidu.com/item/%E7%A7%91%E8%BE%BE%E6%9C%BA%E7%94%B5/_blank" </w:delInstrText>
        </w:r>
      </w:del>
      <w:del w:id="880" w:author="王国发" w:date="2026-05-08T17:58:30Z">
        <w:r>
          <w:rPr>
            <w:rFonts w:hint="default" w:ascii="仿宋_GB2312" w:hAnsi="Times New Roman" w:eastAsia="仿宋_GB2312" w:cs="Times New Roman"/>
            <w:sz w:val="28"/>
            <w:szCs w:val="28"/>
            <w:lang w:val="en-US" w:eastAsia="zh-CN"/>
          </w:rPr>
          <w:fldChar w:fldCharType="separate"/>
        </w:r>
      </w:del>
      <w:del w:id="881" w:author="王国发" w:date="2026-05-08T17:58:30Z">
        <w:r>
          <w:rPr>
            <w:rFonts w:hint="default" w:ascii="仿宋_GB2312" w:hAnsi="Times New Roman" w:eastAsia="仿宋_GB2312" w:cs="Times New Roman"/>
            <w:sz w:val="28"/>
            <w:szCs w:val="28"/>
            <w:lang w:val="en-US" w:eastAsia="zh-CN"/>
          </w:rPr>
          <w:delText>印度</w:delText>
        </w:r>
      </w:del>
      <w:del w:id="882" w:author="王国发" w:date="2026-05-08T17:58:30Z">
        <w:r>
          <w:rPr>
            <w:rFonts w:hint="default" w:ascii="仿宋_GB2312" w:hAnsi="Times New Roman" w:eastAsia="仿宋_GB2312" w:cs="Times New Roman"/>
            <w:sz w:val="28"/>
            <w:szCs w:val="28"/>
            <w:lang w:val="en-US" w:eastAsia="zh-CN"/>
          </w:rPr>
          <w:fldChar w:fldCharType="end"/>
        </w:r>
      </w:del>
      <w:del w:id="883" w:author="王国发" w:date="2026-05-08T17:58:30Z">
        <w:r>
          <w:rPr>
            <w:rFonts w:hint="default" w:ascii="仿宋_GB2312" w:hAnsi="Times New Roman" w:eastAsia="仿宋_GB2312" w:cs="Times New Roman"/>
            <w:sz w:val="28"/>
            <w:szCs w:val="28"/>
            <w:lang w:val="en-US" w:eastAsia="zh-CN"/>
          </w:rPr>
          <w:delText>、</w:delText>
        </w:r>
      </w:del>
      <w:del w:id="884" w:author="王国发" w:date="2026-05-08T17:58:30Z">
        <w:r>
          <w:rPr>
            <w:rFonts w:hint="default" w:ascii="仿宋_GB2312" w:hAnsi="Times New Roman" w:eastAsia="仿宋_GB2312" w:cs="Times New Roman"/>
            <w:sz w:val="28"/>
            <w:szCs w:val="28"/>
            <w:lang w:val="en-US" w:eastAsia="zh-CN"/>
          </w:rPr>
          <w:fldChar w:fldCharType="begin"/>
        </w:r>
      </w:del>
      <w:del w:id="885" w:author="王国发" w:date="2026-05-08T17:58:30Z">
        <w:r>
          <w:rPr>
            <w:rFonts w:hint="default" w:ascii="仿宋_GB2312" w:hAnsi="Times New Roman" w:eastAsia="仿宋_GB2312" w:cs="Times New Roman"/>
            <w:sz w:val="28"/>
            <w:szCs w:val="28"/>
            <w:lang w:val="en-US" w:eastAsia="zh-CN"/>
          </w:rPr>
          <w:delInstrText xml:space="preserve"> HYPERLINK "https://baike.baidu.com/item/%E5%9C%9F%E8%80%B3%E5%85%B6/198448?fromModule=lemma_inlink" \t "https://baike.baidu.com/item/%E7%A7%91%E8%BE%BE%E6%9C%BA%E7%94%B5/_blank" </w:delInstrText>
        </w:r>
      </w:del>
      <w:del w:id="886" w:author="王国发" w:date="2026-05-08T17:58:30Z">
        <w:r>
          <w:rPr>
            <w:rFonts w:hint="default" w:ascii="仿宋_GB2312" w:hAnsi="Times New Roman" w:eastAsia="仿宋_GB2312" w:cs="Times New Roman"/>
            <w:sz w:val="28"/>
            <w:szCs w:val="28"/>
            <w:lang w:val="en-US" w:eastAsia="zh-CN"/>
          </w:rPr>
          <w:fldChar w:fldCharType="separate"/>
        </w:r>
      </w:del>
      <w:del w:id="887" w:author="王国发" w:date="2026-05-08T17:58:30Z">
        <w:r>
          <w:rPr>
            <w:rFonts w:hint="default" w:ascii="仿宋_GB2312" w:hAnsi="Times New Roman" w:eastAsia="仿宋_GB2312" w:cs="Times New Roman"/>
            <w:sz w:val="28"/>
            <w:szCs w:val="28"/>
            <w:lang w:val="en-US" w:eastAsia="zh-CN"/>
          </w:rPr>
          <w:delText>土耳其</w:delText>
        </w:r>
      </w:del>
      <w:del w:id="888" w:author="王国发" w:date="2026-05-08T17:58:30Z">
        <w:r>
          <w:rPr>
            <w:rFonts w:hint="default" w:ascii="仿宋_GB2312" w:hAnsi="Times New Roman" w:eastAsia="仿宋_GB2312" w:cs="Times New Roman"/>
            <w:sz w:val="28"/>
            <w:szCs w:val="28"/>
            <w:lang w:val="en-US" w:eastAsia="zh-CN"/>
          </w:rPr>
          <w:fldChar w:fldCharType="end"/>
        </w:r>
      </w:del>
      <w:del w:id="889" w:author="王国发" w:date="2026-05-08T17:58:30Z">
        <w:r>
          <w:rPr>
            <w:rFonts w:hint="default" w:ascii="仿宋_GB2312" w:hAnsi="Times New Roman" w:eastAsia="仿宋_GB2312" w:cs="Times New Roman"/>
            <w:sz w:val="28"/>
            <w:szCs w:val="28"/>
            <w:lang w:val="en-US" w:eastAsia="zh-CN"/>
          </w:rPr>
          <w:delText>、印尼等子公司，并收购</w:delText>
        </w:r>
      </w:del>
      <w:del w:id="890" w:author="王国发" w:date="2026-05-08T17:58:30Z">
        <w:r>
          <w:rPr>
            <w:rFonts w:hint="default" w:ascii="仿宋_GB2312" w:hAnsi="Times New Roman" w:eastAsia="仿宋_GB2312" w:cs="Times New Roman"/>
            <w:sz w:val="28"/>
            <w:szCs w:val="28"/>
            <w:lang w:val="en-US" w:eastAsia="zh-CN"/>
          </w:rPr>
          <w:fldChar w:fldCharType="begin"/>
        </w:r>
      </w:del>
      <w:del w:id="891" w:author="王国发" w:date="2026-05-08T17:58:30Z">
        <w:r>
          <w:rPr>
            <w:rFonts w:hint="default" w:ascii="仿宋_GB2312" w:hAnsi="Times New Roman" w:eastAsia="仿宋_GB2312" w:cs="Times New Roman"/>
            <w:sz w:val="28"/>
            <w:szCs w:val="28"/>
            <w:lang w:val="en-US" w:eastAsia="zh-CN"/>
          </w:rPr>
          <w:delInstrText xml:space="preserve"> HYPERLINK "https://baike.baidu.com/item/%E6%84%8F%E5%A4%A7%E5%88%A9/148336?fromModule=lemma_inlink" \t "https://baike.baidu.com/item/%E7%A7%91%E8%BE%BE%E6%9C%BA%E7%94%B5/_blank" </w:delInstrText>
        </w:r>
      </w:del>
      <w:del w:id="892" w:author="王国发" w:date="2026-05-08T17:58:30Z">
        <w:r>
          <w:rPr>
            <w:rFonts w:hint="default" w:ascii="仿宋_GB2312" w:hAnsi="Times New Roman" w:eastAsia="仿宋_GB2312" w:cs="Times New Roman"/>
            <w:sz w:val="28"/>
            <w:szCs w:val="28"/>
            <w:lang w:val="en-US" w:eastAsia="zh-CN"/>
          </w:rPr>
          <w:fldChar w:fldCharType="separate"/>
        </w:r>
      </w:del>
      <w:del w:id="893" w:author="王国发" w:date="2026-05-08T17:58:30Z">
        <w:r>
          <w:rPr>
            <w:rFonts w:hint="default" w:ascii="仿宋_GB2312" w:hAnsi="Times New Roman" w:eastAsia="仿宋_GB2312" w:cs="Times New Roman"/>
            <w:sz w:val="28"/>
            <w:szCs w:val="28"/>
            <w:lang w:val="en-US" w:eastAsia="zh-CN"/>
          </w:rPr>
          <w:delText>意大利</w:delText>
        </w:r>
      </w:del>
      <w:del w:id="894" w:author="王国发" w:date="2026-05-08T17:58:30Z">
        <w:r>
          <w:rPr>
            <w:rFonts w:hint="default" w:ascii="仿宋_GB2312" w:hAnsi="Times New Roman" w:eastAsia="仿宋_GB2312" w:cs="Times New Roman"/>
            <w:sz w:val="28"/>
            <w:szCs w:val="28"/>
            <w:lang w:val="en-US" w:eastAsia="zh-CN"/>
          </w:rPr>
          <w:fldChar w:fldCharType="end"/>
        </w:r>
      </w:del>
      <w:del w:id="895" w:author="王国发" w:date="2026-05-08T17:58:30Z">
        <w:r>
          <w:rPr>
            <w:rFonts w:hint="default" w:ascii="仿宋_GB2312" w:hAnsi="Times New Roman" w:eastAsia="仿宋_GB2312" w:cs="Times New Roman"/>
            <w:sz w:val="28"/>
            <w:szCs w:val="28"/>
            <w:lang w:val="en-US" w:eastAsia="zh-CN"/>
          </w:rPr>
          <w:delText>陶机企业唯高（ICF &amp; WELKO）及模具企业F.D.S. Ettmar。在</w:delText>
        </w:r>
      </w:del>
      <w:del w:id="896" w:author="王国发" w:date="2026-05-08T17:58:30Z">
        <w:r>
          <w:rPr>
            <w:rFonts w:hint="default" w:ascii="仿宋_GB2312" w:hAnsi="Times New Roman" w:eastAsia="仿宋_GB2312" w:cs="Times New Roman"/>
            <w:sz w:val="28"/>
            <w:szCs w:val="28"/>
            <w:lang w:val="en-US" w:eastAsia="zh-CN"/>
          </w:rPr>
          <w:fldChar w:fldCharType="begin"/>
        </w:r>
      </w:del>
      <w:del w:id="897" w:author="王国发" w:date="2026-05-08T17:58:30Z">
        <w:r>
          <w:rPr>
            <w:rFonts w:hint="default" w:ascii="仿宋_GB2312" w:hAnsi="Times New Roman" w:eastAsia="仿宋_GB2312" w:cs="Times New Roman"/>
            <w:sz w:val="28"/>
            <w:szCs w:val="28"/>
            <w:lang w:val="en-US" w:eastAsia="zh-CN"/>
          </w:rPr>
          <w:delInstrText xml:space="preserve"> HYPERLINK "https://baike.baidu.com/item/%E9%9D%9E%E6%B4%B2/81619?fromModule=lemma_inlink" \t "https://baike.baidu.com/item/%E7%A7%91%E8%BE%BE%E6%9C%BA%E7%94%B5/_blank" </w:delInstrText>
        </w:r>
      </w:del>
      <w:del w:id="898" w:author="王国发" w:date="2026-05-08T17:58:30Z">
        <w:r>
          <w:rPr>
            <w:rFonts w:hint="default" w:ascii="仿宋_GB2312" w:hAnsi="Times New Roman" w:eastAsia="仿宋_GB2312" w:cs="Times New Roman"/>
            <w:sz w:val="28"/>
            <w:szCs w:val="28"/>
            <w:lang w:val="en-US" w:eastAsia="zh-CN"/>
          </w:rPr>
          <w:fldChar w:fldCharType="separate"/>
        </w:r>
      </w:del>
      <w:del w:id="899" w:author="王国发" w:date="2026-05-08T17:58:30Z">
        <w:r>
          <w:rPr>
            <w:rFonts w:hint="default" w:ascii="仿宋_GB2312" w:hAnsi="Times New Roman" w:eastAsia="仿宋_GB2312" w:cs="Times New Roman"/>
            <w:sz w:val="28"/>
            <w:szCs w:val="28"/>
            <w:lang w:val="en-US" w:eastAsia="zh-CN"/>
          </w:rPr>
          <w:delText>非洲</w:delText>
        </w:r>
      </w:del>
      <w:del w:id="900" w:author="王国发" w:date="2026-05-08T17:58:30Z">
        <w:r>
          <w:rPr>
            <w:rFonts w:hint="default" w:ascii="仿宋_GB2312" w:hAnsi="Times New Roman" w:eastAsia="仿宋_GB2312" w:cs="Times New Roman"/>
            <w:sz w:val="28"/>
            <w:szCs w:val="28"/>
            <w:lang w:val="en-US" w:eastAsia="zh-CN"/>
          </w:rPr>
          <w:fldChar w:fldCharType="end"/>
        </w:r>
      </w:del>
      <w:del w:id="901" w:author="王国发" w:date="2026-05-08T17:58:30Z">
        <w:r>
          <w:rPr>
            <w:rFonts w:hint="default" w:ascii="仿宋_GB2312" w:hAnsi="Times New Roman" w:eastAsia="仿宋_GB2312" w:cs="Times New Roman"/>
            <w:sz w:val="28"/>
            <w:szCs w:val="28"/>
            <w:lang w:val="en-US" w:eastAsia="zh-CN"/>
          </w:rPr>
          <w:delText>，公司以“合资建厂+整线销售+技术工艺服务”模式，在</w:delText>
        </w:r>
      </w:del>
      <w:del w:id="902" w:author="王国发" w:date="2026-05-08T17:58:30Z">
        <w:r>
          <w:rPr>
            <w:rFonts w:hint="default" w:ascii="仿宋_GB2312" w:hAnsi="Times New Roman" w:eastAsia="仿宋_GB2312" w:cs="Times New Roman"/>
            <w:sz w:val="28"/>
            <w:szCs w:val="28"/>
            <w:lang w:val="en-US" w:eastAsia="zh-CN"/>
          </w:rPr>
          <w:fldChar w:fldCharType="begin"/>
        </w:r>
      </w:del>
      <w:del w:id="903" w:author="王国发" w:date="2026-05-08T17:58:30Z">
        <w:r>
          <w:rPr>
            <w:rFonts w:hint="default" w:ascii="仿宋_GB2312" w:hAnsi="Times New Roman" w:eastAsia="仿宋_GB2312" w:cs="Times New Roman"/>
            <w:sz w:val="28"/>
            <w:szCs w:val="28"/>
            <w:lang w:val="en-US" w:eastAsia="zh-CN"/>
          </w:rPr>
          <w:delInstrText xml:space="preserve"> HYPERLINK "https://baike.baidu.com/item/%E8%82%AF%E5%B0%BC%E4%BA%9A/414093?fromModule=lemma_inlink" \t "https://baike.baidu.com/item/%E7%A7%91%E8%BE%BE%E6%9C%BA%E7%94%B5/_blank" </w:delInstrText>
        </w:r>
      </w:del>
      <w:del w:id="904" w:author="王国发" w:date="2026-05-08T17:58:30Z">
        <w:r>
          <w:rPr>
            <w:rFonts w:hint="default" w:ascii="仿宋_GB2312" w:hAnsi="Times New Roman" w:eastAsia="仿宋_GB2312" w:cs="Times New Roman"/>
            <w:sz w:val="28"/>
            <w:szCs w:val="28"/>
            <w:lang w:val="en-US" w:eastAsia="zh-CN"/>
          </w:rPr>
          <w:fldChar w:fldCharType="separate"/>
        </w:r>
      </w:del>
      <w:del w:id="905" w:author="王国发" w:date="2026-05-08T17:58:30Z">
        <w:r>
          <w:rPr>
            <w:rFonts w:hint="default" w:ascii="仿宋_GB2312" w:hAnsi="Times New Roman" w:eastAsia="仿宋_GB2312" w:cs="Times New Roman"/>
            <w:sz w:val="28"/>
            <w:szCs w:val="28"/>
            <w:lang w:val="en-US" w:eastAsia="zh-CN"/>
          </w:rPr>
          <w:delText>肯尼亚</w:delText>
        </w:r>
      </w:del>
      <w:del w:id="906" w:author="王国发" w:date="2026-05-08T17:58:30Z">
        <w:r>
          <w:rPr>
            <w:rFonts w:hint="default" w:ascii="仿宋_GB2312" w:hAnsi="Times New Roman" w:eastAsia="仿宋_GB2312" w:cs="Times New Roman"/>
            <w:sz w:val="28"/>
            <w:szCs w:val="28"/>
            <w:lang w:val="en-US" w:eastAsia="zh-CN"/>
          </w:rPr>
          <w:fldChar w:fldCharType="end"/>
        </w:r>
      </w:del>
      <w:del w:id="907" w:author="王国发" w:date="2026-05-08T17:58:30Z">
        <w:r>
          <w:rPr>
            <w:rFonts w:hint="default" w:ascii="仿宋_GB2312" w:hAnsi="Times New Roman" w:eastAsia="仿宋_GB2312" w:cs="Times New Roman"/>
            <w:sz w:val="28"/>
            <w:szCs w:val="28"/>
            <w:lang w:val="en-US" w:eastAsia="zh-CN"/>
          </w:rPr>
          <w:delText>、</w:delText>
        </w:r>
      </w:del>
      <w:del w:id="908" w:author="王国发" w:date="2026-05-08T17:58:30Z">
        <w:r>
          <w:rPr>
            <w:rFonts w:hint="default" w:ascii="仿宋_GB2312" w:hAnsi="Times New Roman" w:eastAsia="仿宋_GB2312" w:cs="Times New Roman"/>
            <w:sz w:val="28"/>
            <w:szCs w:val="28"/>
            <w:lang w:val="en-US" w:eastAsia="zh-CN"/>
          </w:rPr>
          <w:fldChar w:fldCharType="begin"/>
        </w:r>
      </w:del>
      <w:del w:id="909" w:author="王国发" w:date="2026-05-08T17:58:30Z">
        <w:r>
          <w:rPr>
            <w:rFonts w:hint="default" w:ascii="仿宋_GB2312" w:hAnsi="Times New Roman" w:eastAsia="仿宋_GB2312" w:cs="Times New Roman"/>
            <w:sz w:val="28"/>
            <w:szCs w:val="28"/>
            <w:lang w:val="en-US" w:eastAsia="zh-CN"/>
          </w:rPr>
          <w:delInstrText xml:space="preserve"> HYPERLINK "https://baike.baidu.com/item/%E5%9D%A6%E6%A1%91%E5%B0%BC%E4%BA%9A/127221?fromModule=lemma_inlink" \t "https://baike.baidu.com/item/%E7%A7%91%E8%BE%BE%E6%9C%BA%E7%94%B5/_blank" </w:delInstrText>
        </w:r>
      </w:del>
      <w:del w:id="910" w:author="王国发" w:date="2026-05-08T17:58:30Z">
        <w:r>
          <w:rPr>
            <w:rFonts w:hint="default" w:ascii="仿宋_GB2312" w:hAnsi="Times New Roman" w:eastAsia="仿宋_GB2312" w:cs="Times New Roman"/>
            <w:sz w:val="28"/>
            <w:szCs w:val="28"/>
            <w:lang w:val="en-US" w:eastAsia="zh-CN"/>
          </w:rPr>
          <w:fldChar w:fldCharType="separate"/>
        </w:r>
      </w:del>
      <w:del w:id="911" w:author="王国发" w:date="2026-05-08T17:58:30Z">
        <w:r>
          <w:rPr>
            <w:rFonts w:hint="default" w:ascii="仿宋_GB2312" w:hAnsi="Times New Roman" w:eastAsia="仿宋_GB2312" w:cs="Times New Roman"/>
            <w:sz w:val="28"/>
            <w:szCs w:val="28"/>
            <w:lang w:val="en-US" w:eastAsia="zh-CN"/>
          </w:rPr>
          <w:delText>坦桑尼亚</w:delText>
        </w:r>
      </w:del>
      <w:del w:id="912" w:author="王国发" w:date="2026-05-08T17:58:30Z">
        <w:r>
          <w:rPr>
            <w:rFonts w:hint="default" w:ascii="仿宋_GB2312" w:hAnsi="Times New Roman" w:eastAsia="仿宋_GB2312" w:cs="Times New Roman"/>
            <w:sz w:val="28"/>
            <w:szCs w:val="28"/>
            <w:lang w:val="en-US" w:eastAsia="zh-CN"/>
          </w:rPr>
          <w:fldChar w:fldCharType="end"/>
        </w:r>
      </w:del>
      <w:del w:id="913" w:author="王国发" w:date="2026-05-08T17:58:30Z">
        <w:r>
          <w:rPr>
            <w:rFonts w:hint="default" w:ascii="仿宋_GB2312" w:hAnsi="Times New Roman" w:eastAsia="仿宋_GB2312" w:cs="Times New Roman"/>
            <w:sz w:val="28"/>
            <w:szCs w:val="28"/>
            <w:lang w:val="en-US" w:eastAsia="zh-CN"/>
          </w:rPr>
          <w:delText>、</w:delText>
        </w:r>
      </w:del>
      <w:del w:id="914" w:author="王国发" w:date="2026-05-08T17:58:30Z">
        <w:r>
          <w:rPr>
            <w:rFonts w:hint="default" w:ascii="仿宋_GB2312" w:hAnsi="Times New Roman" w:eastAsia="仿宋_GB2312" w:cs="Times New Roman"/>
            <w:sz w:val="28"/>
            <w:szCs w:val="28"/>
            <w:lang w:val="en-US" w:eastAsia="zh-CN"/>
          </w:rPr>
          <w:fldChar w:fldCharType="begin"/>
        </w:r>
      </w:del>
      <w:del w:id="915" w:author="王国发" w:date="2026-05-08T17:58:30Z">
        <w:r>
          <w:rPr>
            <w:rFonts w:hint="default" w:ascii="仿宋_GB2312" w:hAnsi="Times New Roman" w:eastAsia="仿宋_GB2312" w:cs="Times New Roman"/>
            <w:sz w:val="28"/>
            <w:szCs w:val="28"/>
            <w:lang w:val="en-US" w:eastAsia="zh-CN"/>
          </w:rPr>
          <w:delInstrText xml:space="preserve"> HYPERLINK "https://baike.baidu.com/item/%E5%8A%A0%E7%BA%B3/422695?fromModule=lemma_inlink" \t "https://baike.baidu.com/item/%E7%A7%91%E8%BE%BE%E6%9C%BA%E7%94%B5/_blank" </w:delInstrText>
        </w:r>
      </w:del>
      <w:del w:id="916" w:author="王国发" w:date="2026-05-08T17:58:30Z">
        <w:r>
          <w:rPr>
            <w:rFonts w:hint="default" w:ascii="仿宋_GB2312" w:hAnsi="Times New Roman" w:eastAsia="仿宋_GB2312" w:cs="Times New Roman"/>
            <w:sz w:val="28"/>
            <w:szCs w:val="28"/>
            <w:lang w:val="en-US" w:eastAsia="zh-CN"/>
          </w:rPr>
          <w:fldChar w:fldCharType="separate"/>
        </w:r>
      </w:del>
      <w:del w:id="917" w:author="王国发" w:date="2026-05-08T17:58:30Z">
        <w:r>
          <w:rPr>
            <w:rFonts w:hint="default" w:ascii="仿宋_GB2312" w:hAnsi="Times New Roman" w:eastAsia="仿宋_GB2312" w:cs="Times New Roman"/>
            <w:sz w:val="28"/>
            <w:szCs w:val="28"/>
            <w:lang w:val="en-US" w:eastAsia="zh-CN"/>
          </w:rPr>
          <w:delText>加纳</w:delText>
        </w:r>
      </w:del>
      <w:del w:id="918" w:author="王国发" w:date="2026-05-08T17:58:30Z">
        <w:r>
          <w:rPr>
            <w:rFonts w:hint="default" w:ascii="仿宋_GB2312" w:hAnsi="Times New Roman" w:eastAsia="仿宋_GB2312" w:cs="Times New Roman"/>
            <w:sz w:val="28"/>
            <w:szCs w:val="28"/>
            <w:lang w:val="en-US" w:eastAsia="zh-CN"/>
          </w:rPr>
          <w:fldChar w:fldCharType="end"/>
        </w:r>
      </w:del>
      <w:del w:id="919" w:author="王国发" w:date="2026-05-08T17:58:30Z">
        <w:r>
          <w:rPr>
            <w:rFonts w:hint="default" w:ascii="仿宋_GB2312" w:hAnsi="Times New Roman" w:eastAsia="仿宋_GB2312" w:cs="Times New Roman"/>
            <w:sz w:val="28"/>
            <w:szCs w:val="28"/>
            <w:lang w:val="en-US" w:eastAsia="zh-CN"/>
          </w:rPr>
          <w:delText>、</w:delText>
        </w:r>
      </w:del>
      <w:del w:id="920" w:author="王国发" w:date="2026-05-08T17:58:30Z">
        <w:r>
          <w:rPr>
            <w:rFonts w:hint="default" w:ascii="仿宋_GB2312" w:hAnsi="Times New Roman" w:eastAsia="仿宋_GB2312" w:cs="Times New Roman"/>
            <w:sz w:val="28"/>
            <w:szCs w:val="28"/>
            <w:lang w:val="en-US" w:eastAsia="zh-CN"/>
          </w:rPr>
          <w:fldChar w:fldCharType="begin"/>
        </w:r>
      </w:del>
      <w:del w:id="921" w:author="王国发" w:date="2026-05-08T17:58:30Z">
        <w:r>
          <w:rPr>
            <w:rFonts w:hint="default" w:ascii="仿宋_GB2312" w:hAnsi="Times New Roman" w:eastAsia="仿宋_GB2312" w:cs="Times New Roman"/>
            <w:sz w:val="28"/>
            <w:szCs w:val="28"/>
            <w:lang w:val="en-US" w:eastAsia="zh-CN"/>
          </w:rPr>
          <w:delInstrText xml:space="preserve"> HYPERLINK "https://baike.baidu.com/item/%E5%A1%9E%E5%86%85%E5%8A%A0%E5%B0%94/422461?fromModule=lemma_inlink" \t "https://baike.baidu.com/item/%E7%A7%91%E8%BE%BE%E6%9C%BA%E7%94%B5/_blank" </w:delInstrText>
        </w:r>
      </w:del>
      <w:del w:id="922" w:author="王国发" w:date="2026-05-08T17:58:30Z">
        <w:r>
          <w:rPr>
            <w:rFonts w:hint="default" w:ascii="仿宋_GB2312" w:hAnsi="Times New Roman" w:eastAsia="仿宋_GB2312" w:cs="Times New Roman"/>
            <w:sz w:val="28"/>
            <w:szCs w:val="28"/>
            <w:lang w:val="en-US" w:eastAsia="zh-CN"/>
          </w:rPr>
          <w:fldChar w:fldCharType="separate"/>
        </w:r>
      </w:del>
      <w:del w:id="923" w:author="王国发" w:date="2026-05-08T17:58:30Z">
        <w:r>
          <w:rPr>
            <w:rFonts w:hint="default" w:ascii="仿宋_GB2312" w:hAnsi="Times New Roman" w:eastAsia="仿宋_GB2312" w:cs="Times New Roman"/>
            <w:sz w:val="28"/>
            <w:szCs w:val="28"/>
            <w:lang w:val="en-US" w:eastAsia="zh-CN"/>
          </w:rPr>
          <w:delText>塞内加尔</w:delText>
        </w:r>
      </w:del>
      <w:del w:id="924" w:author="王国发" w:date="2026-05-08T17:58:30Z">
        <w:r>
          <w:rPr>
            <w:rFonts w:hint="default" w:ascii="仿宋_GB2312" w:hAnsi="Times New Roman" w:eastAsia="仿宋_GB2312" w:cs="Times New Roman"/>
            <w:sz w:val="28"/>
            <w:szCs w:val="28"/>
            <w:lang w:val="en-US" w:eastAsia="zh-CN"/>
          </w:rPr>
          <w:fldChar w:fldCharType="end"/>
        </w:r>
      </w:del>
      <w:del w:id="925" w:author="王国发" w:date="2026-05-08T17:58:30Z">
        <w:r>
          <w:rPr>
            <w:rFonts w:hint="default" w:ascii="仿宋_GB2312" w:hAnsi="Times New Roman" w:eastAsia="仿宋_GB2312" w:cs="Times New Roman"/>
            <w:sz w:val="28"/>
            <w:szCs w:val="28"/>
            <w:lang w:val="en-US" w:eastAsia="zh-CN"/>
          </w:rPr>
          <w:delText>、</w:delText>
        </w:r>
      </w:del>
      <w:del w:id="926" w:author="王国发" w:date="2026-05-08T17:58:30Z">
        <w:r>
          <w:rPr>
            <w:rFonts w:hint="default" w:ascii="仿宋_GB2312" w:hAnsi="Times New Roman" w:eastAsia="仿宋_GB2312" w:cs="Times New Roman"/>
            <w:sz w:val="28"/>
            <w:szCs w:val="28"/>
            <w:lang w:val="en-US" w:eastAsia="zh-CN"/>
          </w:rPr>
          <w:fldChar w:fldCharType="begin"/>
        </w:r>
      </w:del>
      <w:del w:id="927" w:author="王国发" w:date="2026-05-08T17:58:30Z">
        <w:r>
          <w:rPr>
            <w:rFonts w:hint="default" w:ascii="仿宋_GB2312" w:hAnsi="Times New Roman" w:eastAsia="仿宋_GB2312" w:cs="Times New Roman"/>
            <w:sz w:val="28"/>
            <w:szCs w:val="28"/>
            <w:lang w:val="en-US" w:eastAsia="zh-CN"/>
          </w:rPr>
          <w:delInstrText xml:space="preserve"> HYPERLINK "https://baike.baidu.com/item/%E8%B5%9E%E6%AF%94%E4%BA%9A/422038?fromModule=lemma_inlink" \t "https://baike.baidu.com/item/%E7%A7%91%E8%BE%BE%E6%9C%BA%E7%94%B5/_blank" </w:delInstrText>
        </w:r>
      </w:del>
      <w:del w:id="928" w:author="王国发" w:date="2026-05-08T17:58:30Z">
        <w:r>
          <w:rPr>
            <w:rFonts w:hint="default" w:ascii="仿宋_GB2312" w:hAnsi="Times New Roman" w:eastAsia="仿宋_GB2312" w:cs="Times New Roman"/>
            <w:sz w:val="28"/>
            <w:szCs w:val="28"/>
            <w:lang w:val="en-US" w:eastAsia="zh-CN"/>
          </w:rPr>
          <w:fldChar w:fldCharType="separate"/>
        </w:r>
      </w:del>
      <w:del w:id="929" w:author="王国发" w:date="2026-05-08T17:58:30Z">
        <w:r>
          <w:rPr>
            <w:rFonts w:hint="default" w:ascii="仿宋_GB2312" w:hAnsi="Times New Roman" w:eastAsia="仿宋_GB2312" w:cs="Times New Roman"/>
            <w:sz w:val="28"/>
            <w:szCs w:val="28"/>
            <w:lang w:val="en-US" w:eastAsia="zh-CN"/>
          </w:rPr>
          <w:delText>赞比亚</w:delText>
        </w:r>
      </w:del>
      <w:del w:id="930" w:author="王国发" w:date="2026-05-08T17:58:30Z">
        <w:r>
          <w:rPr>
            <w:rFonts w:hint="default" w:ascii="仿宋_GB2312" w:hAnsi="Times New Roman" w:eastAsia="仿宋_GB2312" w:cs="Times New Roman"/>
            <w:sz w:val="28"/>
            <w:szCs w:val="28"/>
            <w:lang w:val="en-US" w:eastAsia="zh-CN"/>
          </w:rPr>
          <w:fldChar w:fldCharType="end"/>
        </w:r>
      </w:del>
      <w:del w:id="931" w:author="王国发" w:date="2026-05-08T17:58:30Z">
        <w:r>
          <w:rPr>
            <w:rFonts w:hint="default" w:ascii="仿宋_GB2312" w:hAnsi="Times New Roman" w:eastAsia="仿宋_GB2312" w:cs="Times New Roman"/>
            <w:sz w:val="28"/>
            <w:szCs w:val="28"/>
            <w:lang w:val="en-US" w:eastAsia="zh-CN"/>
          </w:rPr>
          <w:delText>、</w:delText>
        </w:r>
      </w:del>
      <w:del w:id="932" w:author="王国发" w:date="2026-05-08T17:58:30Z">
        <w:r>
          <w:rPr>
            <w:rFonts w:hint="default" w:ascii="仿宋_GB2312" w:hAnsi="Times New Roman" w:eastAsia="仿宋_GB2312" w:cs="Times New Roman"/>
            <w:sz w:val="28"/>
            <w:szCs w:val="28"/>
            <w:lang w:val="en-US" w:eastAsia="zh-CN"/>
          </w:rPr>
          <w:fldChar w:fldCharType="begin"/>
        </w:r>
      </w:del>
      <w:del w:id="933" w:author="王国发" w:date="2026-05-08T17:58:30Z">
        <w:r>
          <w:rPr>
            <w:rFonts w:hint="default" w:ascii="仿宋_GB2312" w:hAnsi="Times New Roman" w:eastAsia="仿宋_GB2312" w:cs="Times New Roman"/>
            <w:sz w:val="28"/>
            <w:szCs w:val="28"/>
            <w:lang w:val="en-US" w:eastAsia="zh-CN"/>
          </w:rPr>
          <w:delInstrText xml:space="preserve"> HYPERLINK "https://baike.baidu.com/item/%E5%96%80%E9%BA%A6%E9%9A%86/229164?fromModule=lemma_inlink" \t "https://baike.baidu.com/item/%E7%A7%91%E8%BE%BE%E6%9C%BA%E7%94%B5/_blank" </w:delInstrText>
        </w:r>
      </w:del>
      <w:del w:id="934" w:author="王国发" w:date="2026-05-08T17:58:30Z">
        <w:r>
          <w:rPr>
            <w:rFonts w:hint="default" w:ascii="仿宋_GB2312" w:hAnsi="Times New Roman" w:eastAsia="仿宋_GB2312" w:cs="Times New Roman"/>
            <w:sz w:val="28"/>
            <w:szCs w:val="28"/>
            <w:lang w:val="en-US" w:eastAsia="zh-CN"/>
          </w:rPr>
          <w:fldChar w:fldCharType="separate"/>
        </w:r>
      </w:del>
      <w:del w:id="935" w:author="王国发" w:date="2026-05-08T17:58:30Z">
        <w:r>
          <w:rPr>
            <w:rFonts w:hint="default" w:ascii="仿宋_GB2312" w:hAnsi="Times New Roman" w:eastAsia="仿宋_GB2312" w:cs="Times New Roman"/>
            <w:sz w:val="28"/>
            <w:szCs w:val="28"/>
            <w:lang w:val="en-US" w:eastAsia="zh-CN"/>
          </w:rPr>
          <w:delText>喀麦隆</w:delText>
        </w:r>
      </w:del>
      <w:del w:id="936" w:author="王国发" w:date="2026-05-08T17:58:30Z">
        <w:r>
          <w:rPr>
            <w:rFonts w:hint="default" w:ascii="仿宋_GB2312" w:hAnsi="Times New Roman" w:eastAsia="仿宋_GB2312" w:cs="Times New Roman"/>
            <w:sz w:val="28"/>
            <w:szCs w:val="28"/>
            <w:lang w:val="en-US" w:eastAsia="zh-CN"/>
          </w:rPr>
          <w:fldChar w:fldCharType="end"/>
        </w:r>
      </w:del>
      <w:del w:id="937" w:author="王国发" w:date="2026-05-08T17:58:30Z">
        <w:r>
          <w:rPr>
            <w:rFonts w:hint="default" w:ascii="仿宋_GB2312" w:hAnsi="Times New Roman" w:eastAsia="仿宋_GB2312" w:cs="Times New Roman"/>
            <w:sz w:val="28"/>
            <w:szCs w:val="28"/>
            <w:lang w:val="en-US" w:eastAsia="zh-CN"/>
          </w:rPr>
          <w:delText>、</w:delText>
        </w:r>
      </w:del>
      <w:del w:id="938" w:author="王国发" w:date="2026-05-08T17:58:30Z">
        <w:r>
          <w:rPr>
            <w:rFonts w:hint="default" w:ascii="仿宋_GB2312" w:hAnsi="Times New Roman" w:eastAsia="仿宋_GB2312" w:cs="Times New Roman"/>
            <w:sz w:val="28"/>
            <w:szCs w:val="28"/>
            <w:lang w:val="en-US" w:eastAsia="zh-CN"/>
          </w:rPr>
          <w:fldChar w:fldCharType="begin"/>
        </w:r>
      </w:del>
      <w:del w:id="939" w:author="王国发" w:date="2026-05-08T17:58:30Z">
        <w:r>
          <w:rPr>
            <w:rFonts w:hint="default" w:ascii="仿宋_GB2312" w:hAnsi="Times New Roman" w:eastAsia="仿宋_GB2312" w:cs="Times New Roman"/>
            <w:sz w:val="28"/>
            <w:szCs w:val="28"/>
            <w:lang w:val="en-US" w:eastAsia="zh-CN"/>
          </w:rPr>
          <w:delInstrText xml:space="preserve"> HYPERLINK "https://baike.baidu.com/item/%E7%A7%91%E7%89%B9%E8%BF%AA%E7%93%A6/379885?fromModule=lemma_inlink" \t "https://baike.baidu.com/item/%E7%A7%91%E8%BE%BE%E6%9C%BA%E7%94%B5/_blank" </w:delInstrText>
        </w:r>
      </w:del>
      <w:del w:id="940" w:author="王国发" w:date="2026-05-08T17:58:30Z">
        <w:r>
          <w:rPr>
            <w:rFonts w:hint="default" w:ascii="仿宋_GB2312" w:hAnsi="Times New Roman" w:eastAsia="仿宋_GB2312" w:cs="Times New Roman"/>
            <w:sz w:val="28"/>
            <w:szCs w:val="28"/>
            <w:lang w:val="en-US" w:eastAsia="zh-CN"/>
          </w:rPr>
          <w:fldChar w:fldCharType="separate"/>
        </w:r>
      </w:del>
      <w:del w:id="941" w:author="王国发" w:date="2026-05-08T17:58:30Z">
        <w:r>
          <w:rPr>
            <w:rFonts w:hint="default" w:ascii="仿宋_GB2312" w:hAnsi="Times New Roman" w:eastAsia="仿宋_GB2312" w:cs="Times New Roman"/>
            <w:sz w:val="28"/>
            <w:szCs w:val="28"/>
            <w:lang w:val="en-US" w:eastAsia="zh-CN"/>
          </w:rPr>
          <w:delText>科特迪瓦</w:delText>
        </w:r>
      </w:del>
      <w:del w:id="942" w:author="王国发" w:date="2026-05-08T17:58:30Z">
        <w:r>
          <w:rPr>
            <w:rFonts w:hint="default" w:ascii="仿宋_GB2312" w:hAnsi="Times New Roman" w:eastAsia="仿宋_GB2312" w:cs="Times New Roman"/>
            <w:sz w:val="28"/>
            <w:szCs w:val="28"/>
            <w:lang w:val="en-US" w:eastAsia="zh-CN"/>
          </w:rPr>
          <w:fldChar w:fldCharType="end"/>
        </w:r>
      </w:del>
      <w:del w:id="943" w:author="王国发" w:date="2026-05-08T17:58:30Z">
        <w:r>
          <w:rPr>
            <w:rFonts w:hint="default" w:ascii="仿宋_GB2312" w:hAnsi="Times New Roman" w:eastAsia="仿宋_GB2312" w:cs="Times New Roman"/>
            <w:sz w:val="28"/>
            <w:szCs w:val="28"/>
            <w:lang w:val="en-US" w:eastAsia="zh-CN"/>
          </w:rPr>
          <w:delText>等国投建陶瓷生产基地，并于2024年在坦桑尼亚投产一条浮法玻璃生产线，同时在</w:delText>
        </w:r>
      </w:del>
      <w:del w:id="944" w:author="王国发" w:date="2026-05-08T17:58:30Z">
        <w:r>
          <w:rPr>
            <w:rFonts w:hint="default" w:ascii="仿宋_GB2312" w:hAnsi="Times New Roman" w:eastAsia="仿宋_GB2312" w:cs="Times New Roman"/>
            <w:sz w:val="28"/>
            <w:szCs w:val="28"/>
            <w:lang w:val="en-US" w:eastAsia="zh-CN"/>
          </w:rPr>
          <w:fldChar w:fldCharType="begin"/>
        </w:r>
      </w:del>
      <w:del w:id="945" w:author="王国发" w:date="2026-05-08T17:58:30Z">
        <w:r>
          <w:rPr>
            <w:rFonts w:hint="default" w:ascii="仿宋_GB2312" w:hAnsi="Times New Roman" w:eastAsia="仿宋_GB2312" w:cs="Times New Roman"/>
            <w:sz w:val="28"/>
            <w:szCs w:val="28"/>
            <w:lang w:val="en-US" w:eastAsia="zh-CN"/>
          </w:rPr>
          <w:delInstrText xml:space="preserve"> HYPERLINK "https://baike.baidu.com/item/%E7%A7%98%E9%B2%81/258354?fromModule=lemma_inlink" \t "https://baike.baidu.com/item/%E7%A7%91%E8%BE%BE%E6%9C%BA%E7%94%B5/_blank" </w:delInstrText>
        </w:r>
      </w:del>
      <w:del w:id="946" w:author="王国发" w:date="2026-05-08T17:58:30Z">
        <w:r>
          <w:rPr>
            <w:rFonts w:hint="default" w:ascii="仿宋_GB2312" w:hAnsi="Times New Roman" w:eastAsia="仿宋_GB2312" w:cs="Times New Roman"/>
            <w:sz w:val="28"/>
            <w:szCs w:val="28"/>
            <w:lang w:val="en-US" w:eastAsia="zh-CN"/>
          </w:rPr>
          <w:fldChar w:fldCharType="separate"/>
        </w:r>
      </w:del>
      <w:del w:id="947" w:author="王国发" w:date="2026-05-08T17:58:30Z">
        <w:r>
          <w:rPr>
            <w:rFonts w:hint="default" w:ascii="仿宋_GB2312" w:hAnsi="Times New Roman" w:eastAsia="仿宋_GB2312" w:cs="Times New Roman"/>
            <w:sz w:val="28"/>
            <w:szCs w:val="28"/>
            <w:lang w:val="en-US" w:eastAsia="zh-CN"/>
          </w:rPr>
          <w:delText>秘鲁</w:delText>
        </w:r>
      </w:del>
      <w:del w:id="948" w:author="王国发" w:date="2026-05-08T17:58:30Z">
        <w:r>
          <w:rPr>
            <w:rFonts w:hint="default" w:ascii="仿宋_GB2312" w:hAnsi="Times New Roman" w:eastAsia="仿宋_GB2312" w:cs="Times New Roman"/>
            <w:sz w:val="28"/>
            <w:szCs w:val="28"/>
            <w:lang w:val="en-US" w:eastAsia="zh-CN"/>
          </w:rPr>
          <w:fldChar w:fldCharType="end"/>
        </w:r>
      </w:del>
      <w:del w:id="949" w:author="王国发" w:date="2026-05-08T17:58:30Z">
        <w:r>
          <w:rPr>
            <w:rFonts w:hint="default" w:ascii="仿宋_GB2312" w:hAnsi="Times New Roman" w:eastAsia="仿宋_GB2312" w:cs="Times New Roman"/>
            <w:sz w:val="28"/>
            <w:szCs w:val="28"/>
            <w:lang w:val="en-US" w:eastAsia="zh-CN"/>
          </w:rPr>
          <w:delText>等地亦有业务布局。</w:delText>
        </w:r>
      </w:del>
    </w:p>
    <w:p w14:paraId="2E1EB8FD">
      <w:pPr>
        <w:ind w:firstLine="560" w:firstLineChars="200"/>
        <w:rPr>
          <w:del w:id="950" w:author="王国发" w:date="2026-05-08T17:58:30Z"/>
          <w:rFonts w:hint="eastAsia" w:ascii="仿宋_GB2312" w:hAnsi="Times New Roman" w:eastAsia="仿宋_GB2312" w:cs="Times New Roman"/>
          <w:sz w:val="28"/>
          <w:szCs w:val="28"/>
          <w:lang w:val="en-US" w:eastAsia="zh-CN"/>
        </w:rPr>
      </w:pPr>
      <w:del w:id="951" w:author="王国发" w:date="2026-05-08T17:58:30Z">
        <w:r>
          <w:rPr>
            <w:rFonts w:hint="eastAsia" w:ascii="仿宋_GB2312" w:hAnsi="Times New Roman" w:eastAsia="仿宋_GB2312" w:cs="Times New Roman"/>
            <w:sz w:val="28"/>
            <w:szCs w:val="28"/>
            <w:lang w:val="en-US" w:eastAsia="zh-CN"/>
          </w:rPr>
          <w:delText>地址：</w:delText>
        </w:r>
      </w:del>
      <w:del w:id="952" w:author="王国发" w:date="2026-05-08T17:58:30Z">
        <w:r>
          <w:rPr>
            <w:rFonts w:hint="default" w:ascii="仿宋_GB2312" w:hAnsi="Times New Roman" w:eastAsia="仿宋_GB2312" w:cs="Times New Roman"/>
            <w:sz w:val="28"/>
            <w:szCs w:val="28"/>
            <w:lang w:val="en-US" w:eastAsia="zh-CN"/>
          </w:rPr>
          <w:delText>广东省佛山市顺德区陈村镇广隆工业园环镇西路一号</w:delText>
        </w:r>
      </w:del>
    </w:p>
    <w:p w14:paraId="719FF980">
      <w:pPr>
        <w:ind w:firstLine="560" w:firstLineChars="200"/>
        <w:rPr>
          <w:del w:id="953" w:author="王国发" w:date="2026-05-08T17:58:30Z"/>
          <w:rFonts w:hint="default" w:ascii="仿宋_GB2312" w:hAnsi="Times New Roman" w:eastAsia="仿宋_GB2312" w:cs="Times New Roman"/>
          <w:sz w:val="28"/>
          <w:szCs w:val="28"/>
          <w:lang w:val="en-US" w:eastAsia="zh-CN"/>
        </w:rPr>
      </w:pPr>
      <w:del w:id="954" w:author="王国发" w:date="2026-05-08T17:58:30Z">
        <w:r>
          <w:rPr>
            <w:rFonts w:hint="eastAsia" w:ascii="仿宋_GB2312" w:hAnsi="Times New Roman" w:eastAsia="仿宋_GB2312" w:cs="Times New Roman"/>
            <w:sz w:val="28"/>
            <w:szCs w:val="28"/>
            <w:lang w:val="en-US" w:eastAsia="zh-CN"/>
          </w:rPr>
          <w:delText>电话：</w:delText>
        </w:r>
      </w:del>
      <w:del w:id="955" w:author="王国发" w:date="2026-05-08T17:58:30Z">
        <w:r>
          <w:rPr>
            <w:rFonts w:hint="default" w:ascii="仿宋_GB2312" w:hAnsi="Times New Roman" w:eastAsia="仿宋_GB2312" w:cs="Times New Roman"/>
            <w:sz w:val="28"/>
            <w:szCs w:val="28"/>
            <w:lang w:val="en-US" w:eastAsia="zh-CN"/>
          </w:rPr>
          <w:delText>0757-23832999</w:delText>
        </w:r>
      </w:del>
    </w:p>
    <w:p w14:paraId="50D6C3FA">
      <w:pPr>
        <w:ind w:firstLine="560" w:firstLineChars="200"/>
        <w:rPr>
          <w:del w:id="956" w:author="王国发" w:date="2026-05-08T17:58:30Z"/>
          <w:rFonts w:hint="default" w:ascii="仿宋_GB2312" w:hAnsi="Times New Roman" w:eastAsia="仿宋_GB2312" w:cs="Times New Roman"/>
          <w:sz w:val="28"/>
          <w:szCs w:val="28"/>
          <w:lang w:val="en-US" w:eastAsia="zh-CN"/>
        </w:rPr>
      </w:pPr>
    </w:p>
    <w:p w14:paraId="5D030089">
      <w:pPr>
        <w:ind w:firstLine="560" w:firstLineChars="200"/>
        <w:rPr>
          <w:del w:id="957" w:author="王国发" w:date="2026-05-08T17:58:30Z"/>
          <w:rFonts w:hint="eastAsia" w:ascii="仿宋_GB2312" w:hAnsi="Times New Roman" w:eastAsia="仿宋_GB2312" w:cs="Times New Roman"/>
          <w:sz w:val="28"/>
          <w:szCs w:val="28"/>
          <w:lang w:val="en-US" w:eastAsia="zh-CN"/>
        </w:rPr>
      </w:pPr>
      <w:del w:id="958" w:author="王国发" w:date="2026-05-08T17:58:30Z">
        <w:r>
          <w:rPr>
            <w:rFonts w:hint="eastAsia" w:ascii="仿宋_GB2312" w:hAnsi="Times New Roman" w:eastAsia="仿宋_GB2312" w:cs="Times New Roman"/>
            <w:sz w:val="28"/>
            <w:szCs w:val="28"/>
            <w:lang w:val="en-US" w:eastAsia="zh-CN"/>
          </w:rPr>
          <w:delText>34.九方瓦业</w:delText>
        </w:r>
      </w:del>
    </w:p>
    <w:p w14:paraId="79954261">
      <w:pPr>
        <w:ind w:firstLine="560" w:firstLineChars="200"/>
        <w:rPr>
          <w:del w:id="959" w:author="王国发" w:date="2026-05-08T17:58:30Z"/>
          <w:rFonts w:hint="eastAsia" w:ascii="仿宋_GB2312" w:hAnsi="Times New Roman" w:eastAsia="仿宋_GB2312" w:cs="Times New Roman"/>
          <w:sz w:val="28"/>
          <w:szCs w:val="28"/>
          <w:lang w:val="en-US" w:eastAsia="zh-CN"/>
        </w:rPr>
      </w:pPr>
      <w:del w:id="960" w:author="王国发" w:date="2026-05-08T17:58:30Z">
        <w:r>
          <w:rPr>
            <w:rFonts w:hint="eastAsia" w:ascii="仿宋_GB2312" w:hAnsi="Times New Roman" w:eastAsia="仿宋_GB2312" w:cs="Times New Roman"/>
            <w:sz w:val="28"/>
            <w:szCs w:val="28"/>
            <w:lang w:val="en-US" w:eastAsia="zh-CN"/>
          </w:rPr>
          <w:delText>金九方集团成立于2000年，从单一生产销售屋面瓦产品发展成为一家集陶瓷、投资、建筑施工、文创智造于一体的大型综合型企业集团。集团下分九方投资、九方瓦业、九方建科、九方高科、九方新材、九方智造及九方文创七大业务板块，拥有九方、特伦特、汉圣三大陶瓦品牌，五大生产基地逾十条生产线，销售品类涵盖干粉、湿压陶瓦、劈开砖、地面砖、新型材料及文创产品；集团营销网络遍布全国31个省市、自治区，出口欧美、中东、港澳台等多个国家和地区。</w:delText>
        </w:r>
      </w:del>
    </w:p>
    <w:p w14:paraId="3BE30948">
      <w:pPr>
        <w:ind w:firstLine="560" w:firstLineChars="200"/>
        <w:rPr>
          <w:del w:id="961" w:author="王国发" w:date="2026-05-08T17:58:30Z"/>
          <w:rFonts w:hint="eastAsia" w:ascii="仿宋_GB2312" w:hAnsi="Times New Roman" w:eastAsia="仿宋_GB2312" w:cs="Times New Roman"/>
          <w:sz w:val="28"/>
          <w:szCs w:val="28"/>
          <w:lang w:val="en-US" w:eastAsia="zh-CN"/>
        </w:rPr>
      </w:pPr>
      <w:del w:id="962" w:author="王国发" w:date="2026-05-08T17:58:30Z">
        <w:r>
          <w:rPr>
            <w:rFonts w:hint="eastAsia" w:ascii="仿宋_GB2312" w:hAnsi="Times New Roman" w:eastAsia="仿宋_GB2312" w:cs="Times New Roman"/>
            <w:sz w:val="28"/>
            <w:szCs w:val="28"/>
            <w:lang w:val="en-US" w:eastAsia="zh-CN"/>
          </w:rPr>
          <w:delText>地址：广东佛山中国陶瓷产业总部基地西区A07座</w:delText>
        </w:r>
      </w:del>
    </w:p>
    <w:p w14:paraId="385DB0E2">
      <w:pPr>
        <w:ind w:firstLine="560" w:firstLineChars="200"/>
        <w:rPr>
          <w:del w:id="963" w:author="王国发" w:date="2026-05-08T17:58:30Z"/>
          <w:rFonts w:hint="default" w:ascii="仿宋_GB2312" w:hAnsi="Times New Roman" w:eastAsia="仿宋_GB2312" w:cs="Times New Roman"/>
          <w:sz w:val="28"/>
          <w:szCs w:val="28"/>
          <w:lang w:val="en-US" w:eastAsia="zh-CN"/>
        </w:rPr>
      </w:pPr>
      <w:del w:id="964" w:author="王国发" w:date="2026-05-08T17:58:30Z">
        <w:r>
          <w:rPr>
            <w:rFonts w:hint="eastAsia" w:ascii="仿宋_GB2312" w:hAnsi="Times New Roman" w:eastAsia="仿宋_GB2312" w:cs="Times New Roman"/>
            <w:sz w:val="28"/>
            <w:szCs w:val="28"/>
            <w:lang w:val="en-US" w:eastAsia="zh-CN"/>
          </w:rPr>
          <w:delText>电话：0757-82530666</w:delText>
        </w:r>
      </w:del>
    </w:p>
    <w:p w14:paraId="4840F9F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del w:id="965" w:author="王国发" w:date="2026-05-08T17:58:30Z"/>
          <w:rFonts w:hint="default" w:ascii="微软雅黑" w:hAnsi="微软雅黑" w:eastAsia="微软雅黑" w:cs="微软雅黑"/>
          <w:i w:val="0"/>
          <w:iCs w:val="0"/>
          <w:caps w:val="0"/>
          <w:color w:val="787878"/>
          <w:spacing w:val="0"/>
          <w:sz w:val="24"/>
          <w:szCs w:val="24"/>
          <w:shd w:val="clear" w:fill="FFFFFF"/>
          <w:lang w:val="en-US" w:eastAsia="zh-CN"/>
        </w:rPr>
      </w:pPr>
    </w:p>
    <w:p w14:paraId="21006D72">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del w:id="966" w:author="王国发" w:date="2026-05-08T17:58:30Z"/>
          <w:rFonts w:hint="default"/>
          <w:lang w:val="en-US" w:eastAsia="zh-CN"/>
        </w:rPr>
      </w:pPr>
    </w:p>
    <w:p w14:paraId="52E5080B">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967" w:author="王国发" w:date="2026-05-08T17:58:30Z"/>
          <w:rFonts w:hint="default" w:asciiTheme="minorHAnsi" w:hAnsiTheme="minorHAnsi" w:eastAsiaTheme="minorEastAsia" w:cstheme="minorBidi"/>
          <w:kern w:val="2"/>
          <w:sz w:val="21"/>
          <w:szCs w:val="24"/>
          <w:lang w:val="en-US" w:eastAsia="zh-CN" w:bidi="ar-SA"/>
        </w:rPr>
        <w:sectPr>
          <w:pgSz w:w="11906" w:h="16838"/>
          <w:pgMar w:top="2098" w:right="1474" w:bottom="1984" w:left="1587" w:header="850" w:footer="1417" w:gutter="0"/>
          <w:pgNumType w:fmt="numberInDash"/>
          <w:cols w:space="0" w:num="1"/>
          <w:rtlGutter w:val="0"/>
          <w:docGrid w:linePitch="579" w:charSpace="0"/>
        </w:sectPr>
      </w:pPr>
    </w:p>
    <w:p w14:paraId="699928D3">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240" w:lineRule="auto"/>
        <w:ind w:firstLine="0" w:firstLineChars="0"/>
        <w:jc w:val="center"/>
        <w:textAlignment w:val="auto"/>
        <w:outlineLvl w:val="0"/>
        <w:rPr>
          <w:del w:id="968" w:author="王国发" w:date="2026-05-08T17:58:30Z"/>
          <w:rFonts w:hint="eastAsia" w:ascii="Times New Roman" w:hAnsi="Times New Roman" w:eastAsia="黑体" w:cs="黑体"/>
          <w:b/>
          <w:bCs/>
          <w:color w:val="000000"/>
          <w:kern w:val="2"/>
          <w:sz w:val="32"/>
          <w:szCs w:val="32"/>
          <w:lang w:val="en-US" w:eastAsia="zh-CN" w:bidi="ar-SA"/>
        </w:rPr>
      </w:pPr>
      <w:del w:id="969" w:author="王国发" w:date="2026-05-08T17:58:30Z">
        <w:bookmarkStart w:id="982" w:name="_Toc27623"/>
        <w:bookmarkStart w:id="983" w:name="_Toc20497"/>
        <w:bookmarkStart w:id="984" w:name="_Toc32596"/>
        <w:bookmarkStart w:id="985" w:name="_Toc4385"/>
        <w:bookmarkStart w:id="986" w:name="_Toc20342"/>
        <w:bookmarkStart w:id="987" w:name="_Toc20013"/>
        <w:r>
          <w:rPr>
            <w:rFonts w:hint="eastAsia" w:ascii="Times New Roman" w:hAnsi="Times New Roman" w:eastAsia="黑体" w:cs="黑体"/>
            <w:b/>
            <w:bCs/>
            <w:color w:val="000000"/>
            <w:kern w:val="2"/>
            <w:sz w:val="32"/>
            <w:szCs w:val="32"/>
            <w:lang w:val="en-US" w:eastAsia="zh-CN" w:bidi="ar-SA"/>
          </w:rPr>
          <w:delText>附件四：阳城经济技术开发区规上陶瓷企业清单</w:delText>
        </w:r>
        <w:bookmarkEnd w:id="982"/>
        <w:bookmarkEnd w:id="983"/>
        <w:bookmarkEnd w:id="984"/>
        <w:bookmarkEnd w:id="985"/>
        <w:bookmarkEnd w:id="986"/>
        <w:bookmarkEnd w:id="987"/>
      </w:del>
    </w:p>
    <w:tbl>
      <w:tblPr>
        <w:tblStyle w:val="19"/>
        <w:tblW w:w="1296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52"/>
        <w:gridCol w:w="4137"/>
        <w:gridCol w:w="1951"/>
        <w:gridCol w:w="3227"/>
      </w:tblGrid>
      <w:tr w14:paraId="0A545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del w:id="970" w:author="王国发" w:date="2026-05-08T17:58:30Z"/>
        </w:trPr>
        <w:tc>
          <w:tcPr>
            <w:tcW w:w="3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A49AC">
            <w:pPr>
              <w:keepNext w:val="0"/>
              <w:keepLines w:val="0"/>
              <w:widowControl/>
              <w:suppressLineNumbers w:val="0"/>
              <w:snapToGrid w:val="0"/>
              <w:ind w:left="0" w:leftChars="0" w:right="0" w:rightChars="0" w:firstLine="0" w:firstLineChars="0"/>
              <w:jc w:val="center"/>
              <w:textAlignment w:val="center"/>
              <w:rPr>
                <w:del w:id="971" w:author="王国发" w:date="2026-05-08T17:58:30Z"/>
                <w:rFonts w:hint="eastAsia" w:ascii="黑体" w:hAnsi="黑体" w:eastAsia="黑体" w:cs="黑体"/>
                <w:b/>
                <w:bCs w:val="0"/>
                <w:i w:val="0"/>
                <w:iCs w:val="0"/>
                <w:color w:val="000000"/>
                <w:sz w:val="21"/>
                <w:szCs w:val="21"/>
                <w:u w:val="none"/>
              </w:rPr>
            </w:pPr>
            <w:del w:id="972" w:author="王国发" w:date="2026-05-08T17:58:30Z">
              <w:r>
                <w:rPr>
                  <w:rFonts w:hint="eastAsia" w:ascii="黑体" w:hAnsi="黑体" w:eastAsia="黑体" w:cs="黑体"/>
                  <w:b/>
                  <w:bCs w:val="0"/>
                  <w:i w:val="0"/>
                  <w:iCs w:val="0"/>
                  <w:color w:val="000000"/>
                  <w:kern w:val="0"/>
                  <w:sz w:val="21"/>
                  <w:szCs w:val="21"/>
                  <w:u w:val="none"/>
                  <w:lang w:val="en-US" w:eastAsia="zh-CN" w:bidi="ar"/>
                </w:rPr>
                <w:delText>企业名称</w:delText>
              </w:r>
            </w:del>
          </w:p>
        </w:tc>
        <w:tc>
          <w:tcPr>
            <w:tcW w:w="4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48570">
            <w:pPr>
              <w:keepNext w:val="0"/>
              <w:keepLines w:val="0"/>
              <w:widowControl/>
              <w:suppressLineNumbers w:val="0"/>
              <w:snapToGrid w:val="0"/>
              <w:ind w:left="0" w:leftChars="0" w:right="0" w:rightChars="0" w:firstLine="0" w:firstLineChars="0"/>
              <w:jc w:val="center"/>
              <w:textAlignment w:val="center"/>
              <w:rPr>
                <w:del w:id="973" w:author="王国发" w:date="2026-05-08T17:58:30Z"/>
                <w:rFonts w:hint="eastAsia" w:ascii="黑体" w:hAnsi="黑体" w:eastAsia="黑体" w:cs="黑体"/>
                <w:b/>
                <w:bCs w:val="0"/>
                <w:i w:val="0"/>
                <w:iCs w:val="0"/>
                <w:color w:val="000000"/>
                <w:sz w:val="21"/>
                <w:szCs w:val="21"/>
                <w:u w:val="none"/>
              </w:rPr>
            </w:pPr>
            <w:del w:id="974" w:author="王国发" w:date="2026-05-08T17:58:30Z">
              <w:r>
                <w:rPr>
                  <w:rFonts w:hint="eastAsia" w:ascii="黑体" w:hAnsi="黑体" w:eastAsia="黑体" w:cs="黑体"/>
                  <w:b/>
                  <w:bCs w:val="0"/>
                  <w:i w:val="0"/>
                  <w:iCs w:val="0"/>
                  <w:color w:val="000000"/>
                  <w:kern w:val="0"/>
                  <w:sz w:val="21"/>
                  <w:szCs w:val="21"/>
                  <w:u w:val="none"/>
                  <w:lang w:val="en-US" w:eastAsia="zh-CN" w:bidi="ar"/>
                </w:rPr>
                <w:delText>生产动力</w:delText>
              </w:r>
            </w:del>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B8607">
            <w:pPr>
              <w:keepNext w:val="0"/>
              <w:keepLines w:val="0"/>
              <w:widowControl/>
              <w:suppressLineNumbers w:val="0"/>
              <w:snapToGrid w:val="0"/>
              <w:ind w:left="0" w:leftChars="0" w:right="0" w:rightChars="0" w:firstLine="0" w:firstLineChars="0"/>
              <w:jc w:val="center"/>
              <w:textAlignment w:val="center"/>
              <w:rPr>
                <w:del w:id="975" w:author="王国发" w:date="2026-05-08T17:58:30Z"/>
                <w:rFonts w:hint="eastAsia" w:ascii="黑体" w:hAnsi="黑体" w:eastAsia="黑体" w:cs="黑体"/>
                <w:b/>
                <w:bCs w:val="0"/>
                <w:i w:val="0"/>
                <w:iCs w:val="0"/>
                <w:color w:val="000000"/>
                <w:sz w:val="21"/>
                <w:szCs w:val="21"/>
                <w:u w:val="none"/>
              </w:rPr>
            </w:pPr>
            <w:del w:id="976" w:author="王国发" w:date="2026-05-08T17:58:30Z">
              <w:r>
                <w:rPr>
                  <w:rFonts w:hint="eastAsia" w:ascii="黑体" w:hAnsi="黑体" w:eastAsia="黑体" w:cs="黑体"/>
                  <w:b/>
                  <w:bCs w:val="0"/>
                  <w:i w:val="0"/>
                  <w:iCs w:val="0"/>
                  <w:color w:val="000000"/>
                  <w:kern w:val="0"/>
                  <w:sz w:val="21"/>
                  <w:szCs w:val="21"/>
                  <w:u w:val="none"/>
                  <w:lang w:val="en-US" w:eastAsia="zh-CN" w:bidi="ar"/>
                </w:rPr>
                <w:delText>占地面积（亩）</w:delText>
              </w:r>
            </w:del>
          </w:p>
        </w:tc>
        <w:tc>
          <w:tcPr>
            <w:tcW w:w="3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A27AC">
            <w:pPr>
              <w:keepNext w:val="0"/>
              <w:keepLines w:val="0"/>
              <w:widowControl/>
              <w:suppressLineNumbers w:val="0"/>
              <w:snapToGrid w:val="0"/>
              <w:ind w:left="0" w:leftChars="0" w:right="0" w:rightChars="0" w:firstLine="0" w:firstLineChars="0"/>
              <w:jc w:val="center"/>
              <w:textAlignment w:val="center"/>
              <w:rPr>
                <w:del w:id="977" w:author="王国发" w:date="2026-05-08T17:58:30Z"/>
                <w:rFonts w:hint="eastAsia" w:ascii="黑体" w:hAnsi="黑体" w:eastAsia="黑体" w:cs="黑体"/>
                <w:b/>
                <w:bCs w:val="0"/>
                <w:i w:val="0"/>
                <w:iCs w:val="0"/>
                <w:color w:val="000000"/>
                <w:sz w:val="21"/>
                <w:szCs w:val="21"/>
                <w:u w:val="none"/>
              </w:rPr>
            </w:pPr>
            <w:del w:id="978" w:author="王国发" w:date="2026-05-08T17:58:30Z">
              <w:r>
                <w:rPr>
                  <w:rFonts w:hint="eastAsia" w:ascii="黑体" w:hAnsi="黑体" w:eastAsia="黑体" w:cs="黑体"/>
                  <w:b/>
                  <w:bCs w:val="0"/>
                  <w:i w:val="0"/>
                  <w:iCs w:val="0"/>
                  <w:color w:val="000000"/>
                  <w:kern w:val="0"/>
                  <w:sz w:val="21"/>
                  <w:szCs w:val="21"/>
                  <w:u w:val="none"/>
                  <w:lang w:val="en-US" w:eastAsia="zh-CN" w:bidi="ar"/>
                </w:rPr>
                <w:delText>2024年总销售收入（万元）</w:delText>
              </w:r>
            </w:del>
          </w:p>
        </w:tc>
      </w:tr>
      <w:tr w14:paraId="173CA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979" w:author="王国发" w:date="2026-05-08T17:58:30Z"/>
        </w:trPr>
        <w:tc>
          <w:tcPr>
            <w:tcW w:w="3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3A2F8">
            <w:pPr>
              <w:keepNext w:val="0"/>
              <w:keepLines w:val="0"/>
              <w:widowControl/>
              <w:suppressLineNumbers w:val="0"/>
              <w:snapToGrid w:val="0"/>
              <w:ind w:left="0" w:leftChars="0" w:right="0" w:rightChars="0" w:firstLine="0" w:firstLineChars="0"/>
              <w:jc w:val="left"/>
              <w:textAlignment w:val="center"/>
              <w:rPr>
                <w:del w:id="980" w:author="王国发" w:date="2026-05-08T17:58:30Z"/>
                <w:rFonts w:hint="eastAsia" w:ascii="宋体" w:hAnsi="宋体" w:eastAsia="宋体" w:cs="宋体"/>
                <w:i w:val="0"/>
                <w:iCs w:val="0"/>
                <w:color w:val="000000"/>
                <w:sz w:val="21"/>
                <w:szCs w:val="21"/>
                <w:u w:val="none"/>
              </w:rPr>
            </w:pPr>
            <w:del w:id="981" w:author="王国发" w:date="2026-05-08T17:58:30Z">
              <w:r>
                <w:rPr>
                  <w:rFonts w:hint="eastAsia" w:ascii="宋体" w:hAnsi="宋体" w:eastAsia="宋体" w:cs="宋体"/>
                  <w:i w:val="0"/>
                  <w:iCs w:val="0"/>
                  <w:color w:val="000000"/>
                  <w:kern w:val="0"/>
                  <w:sz w:val="21"/>
                  <w:szCs w:val="21"/>
                  <w:u w:val="none"/>
                  <w:lang w:val="en-US" w:eastAsia="zh-CN" w:bidi="ar"/>
                </w:rPr>
                <w:delText>阳城县华冠陶瓷有限公司</w:delText>
              </w:r>
            </w:del>
          </w:p>
        </w:tc>
        <w:tc>
          <w:tcPr>
            <w:tcW w:w="4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D1D84">
            <w:pPr>
              <w:keepNext w:val="0"/>
              <w:keepLines w:val="0"/>
              <w:widowControl/>
              <w:suppressLineNumbers w:val="0"/>
              <w:snapToGrid w:val="0"/>
              <w:ind w:left="0" w:leftChars="0" w:right="0" w:rightChars="0" w:firstLine="0" w:firstLineChars="0"/>
              <w:jc w:val="left"/>
              <w:textAlignment w:val="center"/>
              <w:rPr>
                <w:del w:id="982" w:author="王国发" w:date="2026-05-08T17:58:30Z"/>
                <w:rFonts w:hint="eastAsia" w:ascii="宋体" w:hAnsi="宋体" w:eastAsia="宋体" w:cs="宋体"/>
                <w:i w:val="0"/>
                <w:iCs w:val="0"/>
                <w:color w:val="000000"/>
                <w:sz w:val="21"/>
                <w:szCs w:val="21"/>
                <w:u w:val="none"/>
              </w:rPr>
            </w:pPr>
            <w:del w:id="983" w:author="王国发" w:date="2026-05-08T17:58:30Z">
              <w:r>
                <w:rPr>
                  <w:rFonts w:hint="eastAsia" w:ascii="宋体" w:hAnsi="宋体" w:eastAsia="宋体" w:cs="宋体"/>
                  <w:i w:val="0"/>
                  <w:iCs w:val="0"/>
                  <w:color w:val="000000"/>
                  <w:kern w:val="0"/>
                  <w:sz w:val="21"/>
                  <w:szCs w:val="21"/>
                  <w:u w:val="none"/>
                  <w:lang w:val="en-US" w:eastAsia="zh-CN" w:bidi="ar"/>
                </w:rPr>
                <w:delText>中板线1条，日产4万平方米</w:delText>
              </w:r>
            </w:del>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D07E">
            <w:pPr>
              <w:keepNext w:val="0"/>
              <w:keepLines w:val="0"/>
              <w:widowControl/>
              <w:suppressLineNumbers w:val="0"/>
              <w:snapToGrid w:val="0"/>
              <w:ind w:left="0" w:leftChars="0" w:right="0" w:rightChars="0" w:firstLine="0" w:firstLineChars="0"/>
              <w:jc w:val="right"/>
              <w:textAlignment w:val="center"/>
              <w:rPr>
                <w:del w:id="984" w:author="王国发" w:date="2026-05-08T17:58:30Z"/>
                <w:rFonts w:hint="eastAsia" w:ascii="宋体" w:hAnsi="宋体" w:eastAsia="宋体" w:cs="宋体"/>
                <w:i w:val="0"/>
                <w:iCs w:val="0"/>
                <w:color w:val="000000"/>
                <w:sz w:val="21"/>
                <w:szCs w:val="21"/>
                <w:u w:val="none"/>
              </w:rPr>
            </w:pPr>
            <w:del w:id="985" w:author="王国发" w:date="2026-05-08T17:58:30Z">
              <w:r>
                <w:rPr>
                  <w:rFonts w:hint="eastAsia" w:ascii="宋体" w:hAnsi="宋体" w:eastAsia="宋体" w:cs="宋体"/>
                  <w:i w:val="0"/>
                  <w:iCs w:val="0"/>
                  <w:color w:val="000000"/>
                  <w:kern w:val="0"/>
                  <w:sz w:val="21"/>
                  <w:szCs w:val="21"/>
                  <w:u w:val="none"/>
                  <w:lang w:val="en-US" w:eastAsia="zh-CN" w:bidi="ar"/>
                </w:rPr>
                <w:delText>62</w:delText>
              </w:r>
            </w:del>
          </w:p>
        </w:tc>
        <w:tc>
          <w:tcPr>
            <w:tcW w:w="3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390E0">
            <w:pPr>
              <w:keepNext w:val="0"/>
              <w:keepLines w:val="0"/>
              <w:widowControl/>
              <w:suppressLineNumbers w:val="0"/>
              <w:snapToGrid w:val="0"/>
              <w:ind w:left="0" w:leftChars="0" w:right="0" w:rightChars="0" w:firstLine="0" w:firstLineChars="0"/>
              <w:jc w:val="right"/>
              <w:textAlignment w:val="center"/>
              <w:rPr>
                <w:del w:id="986" w:author="王国发" w:date="2026-05-08T17:58:30Z"/>
                <w:rFonts w:hint="eastAsia" w:ascii="宋体" w:hAnsi="宋体" w:eastAsia="宋体" w:cs="宋体"/>
                <w:i w:val="0"/>
                <w:iCs w:val="0"/>
                <w:color w:val="000000"/>
                <w:sz w:val="21"/>
                <w:szCs w:val="21"/>
                <w:u w:val="none"/>
              </w:rPr>
            </w:pPr>
            <w:del w:id="987" w:author="王国发" w:date="2026-05-08T17:58:30Z">
              <w:r>
                <w:rPr>
                  <w:rFonts w:hint="eastAsia" w:ascii="宋体" w:hAnsi="宋体" w:eastAsia="宋体" w:cs="宋体"/>
                  <w:i w:val="0"/>
                  <w:iCs w:val="0"/>
                  <w:color w:val="000000"/>
                  <w:kern w:val="0"/>
                  <w:sz w:val="21"/>
                  <w:szCs w:val="21"/>
                  <w:u w:val="none"/>
                  <w:lang w:val="en-US" w:eastAsia="zh-CN" w:bidi="ar"/>
                </w:rPr>
                <w:delText>15876.8</w:delText>
              </w:r>
            </w:del>
          </w:p>
        </w:tc>
      </w:tr>
      <w:tr w14:paraId="3AFD2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del w:id="988" w:author="王国发" w:date="2026-05-08T17:58:30Z"/>
        </w:trPr>
        <w:tc>
          <w:tcPr>
            <w:tcW w:w="3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331F">
            <w:pPr>
              <w:keepNext w:val="0"/>
              <w:keepLines w:val="0"/>
              <w:widowControl/>
              <w:suppressLineNumbers w:val="0"/>
              <w:snapToGrid w:val="0"/>
              <w:ind w:left="0" w:leftChars="0" w:right="0" w:rightChars="0" w:firstLine="0" w:firstLineChars="0"/>
              <w:jc w:val="left"/>
              <w:textAlignment w:val="center"/>
              <w:rPr>
                <w:del w:id="989" w:author="王国发" w:date="2026-05-08T17:58:30Z"/>
                <w:rFonts w:hint="eastAsia" w:ascii="宋体" w:hAnsi="宋体" w:eastAsia="宋体" w:cs="宋体"/>
                <w:i w:val="0"/>
                <w:iCs w:val="0"/>
                <w:color w:val="000000"/>
                <w:sz w:val="21"/>
                <w:szCs w:val="21"/>
                <w:u w:val="none"/>
              </w:rPr>
            </w:pPr>
            <w:del w:id="990" w:author="王国发" w:date="2026-05-08T17:58:30Z">
              <w:r>
                <w:rPr>
                  <w:rFonts w:hint="eastAsia" w:ascii="宋体" w:hAnsi="宋体" w:eastAsia="宋体" w:cs="宋体"/>
                  <w:i w:val="0"/>
                  <w:iCs w:val="0"/>
                  <w:color w:val="000000"/>
                  <w:kern w:val="0"/>
                  <w:sz w:val="21"/>
                  <w:szCs w:val="21"/>
                  <w:u w:val="none"/>
                  <w:lang w:val="en-US" w:eastAsia="zh-CN" w:bidi="ar"/>
                </w:rPr>
                <w:delText>阳城县福龙陶瓷有限公司</w:delText>
              </w:r>
            </w:del>
          </w:p>
        </w:tc>
        <w:tc>
          <w:tcPr>
            <w:tcW w:w="4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12F73">
            <w:pPr>
              <w:keepNext w:val="0"/>
              <w:keepLines w:val="0"/>
              <w:widowControl/>
              <w:suppressLineNumbers w:val="0"/>
              <w:snapToGrid w:val="0"/>
              <w:ind w:left="0" w:leftChars="0" w:right="0" w:rightChars="0" w:firstLine="0" w:firstLineChars="0"/>
              <w:jc w:val="left"/>
              <w:textAlignment w:val="center"/>
              <w:rPr>
                <w:del w:id="991" w:author="王国发" w:date="2026-05-08T17:58:30Z"/>
                <w:rFonts w:hint="eastAsia" w:ascii="宋体" w:hAnsi="宋体" w:eastAsia="宋体" w:cs="宋体"/>
                <w:i w:val="0"/>
                <w:iCs w:val="0"/>
                <w:color w:val="000000"/>
                <w:sz w:val="21"/>
                <w:szCs w:val="21"/>
                <w:u w:val="none"/>
              </w:rPr>
            </w:pPr>
            <w:del w:id="992" w:author="王国发" w:date="2026-05-08T17:58:30Z">
              <w:r>
                <w:rPr>
                  <w:rFonts w:hint="eastAsia" w:ascii="宋体" w:hAnsi="宋体" w:eastAsia="宋体" w:cs="宋体"/>
                  <w:i w:val="0"/>
                  <w:iCs w:val="0"/>
                  <w:color w:val="000000"/>
                  <w:kern w:val="0"/>
                  <w:sz w:val="21"/>
                  <w:szCs w:val="21"/>
                  <w:u w:val="none"/>
                  <w:lang w:val="en-US" w:eastAsia="zh-CN" w:bidi="ar"/>
                </w:rPr>
                <w:delText>中板线2条，日产能4万平方米</w:delText>
              </w:r>
            </w:del>
            <w:del w:id="993" w:author="王国发" w:date="2026-05-08T17:58:30Z">
              <w:r>
                <w:rPr>
                  <w:rFonts w:hint="eastAsia" w:ascii="宋体" w:hAnsi="宋体" w:eastAsia="宋体" w:cs="宋体"/>
                  <w:i w:val="0"/>
                  <w:iCs w:val="0"/>
                  <w:color w:val="000000"/>
                  <w:kern w:val="0"/>
                  <w:sz w:val="21"/>
                  <w:szCs w:val="21"/>
                  <w:u w:val="none"/>
                  <w:lang w:val="en-US" w:eastAsia="zh-CN" w:bidi="ar"/>
                </w:rPr>
                <w:br w:type="textWrapping"/>
              </w:r>
            </w:del>
            <w:del w:id="994" w:author="王国发" w:date="2026-05-08T17:58:30Z">
              <w:r>
                <w:rPr>
                  <w:rFonts w:hint="eastAsia" w:ascii="宋体" w:hAnsi="宋体" w:eastAsia="宋体" w:cs="宋体"/>
                  <w:i w:val="0"/>
                  <w:iCs w:val="0"/>
                  <w:color w:val="000000"/>
                  <w:kern w:val="0"/>
                  <w:sz w:val="21"/>
                  <w:szCs w:val="21"/>
                  <w:u w:val="none"/>
                  <w:lang w:val="en-US" w:eastAsia="zh-CN" w:bidi="ar"/>
                </w:rPr>
                <w:delText>瓷片线1条，日产能2.5万平方米</w:delText>
              </w:r>
            </w:del>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6ECE7">
            <w:pPr>
              <w:keepNext w:val="0"/>
              <w:keepLines w:val="0"/>
              <w:widowControl/>
              <w:suppressLineNumbers w:val="0"/>
              <w:snapToGrid w:val="0"/>
              <w:ind w:left="0" w:leftChars="0" w:right="0" w:rightChars="0" w:firstLine="0" w:firstLineChars="0"/>
              <w:jc w:val="right"/>
              <w:textAlignment w:val="center"/>
              <w:rPr>
                <w:del w:id="995" w:author="王国发" w:date="2026-05-08T17:58:30Z"/>
                <w:rFonts w:hint="eastAsia" w:ascii="宋体" w:hAnsi="宋体" w:eastAsia="宋体" w:cs="宋体"/>
                <w:i w:val="0"/>
                <w:iCs w:val="0"/>
                <w:color w:val="000000"/>
                <w:sz w:val="21"/>
                <w:szCs w:val="21"/>
                <w:u w:val="none"/>
              </w:rPr>
            </w:pPr>
            <w:del w:id="996" w:author="王国发" w:date="2026-05-08T17:58:30Z">
              <w:r>
                <w:rPr>
                  <w:rFonts w:hint="eastAsia" w:ascii="宋体" w:hAnsi="宋体" w:eastAsia="宋体" w:cs="宋体"/>
                  <w:i w:val="0"/>
                  <w:iCs w:val="0"/>
                  <w:color w:val="000000"/>
                  <w:kern w:val="0"/>
                  <w:sz w:val="21"/>
                  <w:szCs w:val="21"/>
                  <w:u w:val="none"/>
                  <w:lang w:val="en-US" w:eastAsia="zh-CN" w:bidi="ar"/>
                </w:rPr>
                <w:delText>138</w:delText>
              </w:r>
            </w:del>
          </w:p>
        </w:tc>
        <w:tc>
          <w:tcPr>
            <w:tcW w:w="3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CF0E8">
            <w:pPr>
              <w:keepNext w:val="0"/>
              <w:keepLines w:val="0"/>
              <w:widowControl/>
              <w:suppressLineNumbers w:val="0"/>
              <w:snapToGrid w:val="0"/>
              <w:ind w:left="0" w:leftChars="0" w:right="0" w:rightChars="0" w:firstLine="0" w:firstLineChars="0"/>
              <w:jc w:val="right"/>
              <w:textAlignment w:val="center"/>
              <w:rPr>
                <w:del w:id="997" w:author="王国发" w:date="2026-05-08T17:58:30Z"/>
                <w:rFonts w:hint="eastAsia" w:ascii="宋体" w:hAnsi="宋体" w:eastAsia="宋体" w:cs="宋体"/>
                <w:i w:val="0"/>
                <w:iCs w:val="0"/>
                <w:color w:val="000000"/>
                <w:sz w:val="21"/>
                <w:szCs w:val="21"/>
                <w:u w:val="none"/>
              </w:rPr>
            </w:pPr>
            <w:del w:id="998" w:author="王国发" w:date="2026-05-08T17:58:30Z">
              <w:r>
                <w:rPr>
                  <w:rFonts w:hint="eastAsia" w:ascii="宋体" w:hAnsi="宋体" w:eastAsia="宋体" w:cs="宋体"/>
                  <w:i w:val="0"/>
                  <w:iCs w:val="0"/>
                  <w:color w:val="000000"/>
                  <w:kern w:val="0"/>
                  <w:sz w:val="21"/>
                  <w:szCs w:val="21"/>
                  <w:u w:val="none"/>
                  <w:lang w:val="en-US" w:eastAsia="zh-CN" w:bidi="ar"/>
                </w:rPr>
                <w:delText>26278</w:delText>
              </w:r>
            </w:del>
          </w:p>
        </w:tc>
      </w:tr>
      <w:tr w14:paraId="21F57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del w:id="999" w:author="王国发" w:date="2026-05-08T17:58:30Z"/>
        </w:trPr>
        <w:tc>
          <w:tcPr>
            <w:tcW w:w="3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D4255">
            <w:pPr>
              <w:keepNext w:val="0"/>
              <w:keepLines w:val="0"/>
              <w:widowControl/>
              <w:suppressLineNumbers w:val="0"/>
              <w:snapToGrid w:val="0"/>
              <w:ind w:left="0" w:leftChars="0" w:right="0" w:rightChars="0" w:firstLine="0" w:firstLineChars="0"/>
              <w:jc w:val="left"/>
              <w:textAlignment w:val="center"/>
              <w:rPr>
                <w:del w:id="1000" w:author="王国发" w:date="2026-05-08T17:58:30Z"/>
                <w:rFonts w:hint="eastAsia" w:ascii="宋体" w:hAnsi="宋体" w:eastAsia="宋体" w:cs="宋体"/>
                <w:i w:val="0"/>
                <w:iCs w:val="0"/>
                <w:color w:val="000000"/>
                <w:sz w:val="21"/>
                <w:szCs w:val="21"/>
                <w:u w:val="none"/>
              </w:rPr>
            </w:pPr>
            <w:del w:id="1001" w:author="王国发" w:date="2026-05-08T17:58:30Z">
              <w:r>
                <w:rPr>
                  <w:rFonts w:hint="eastAsia" w:ascii="宋体" w:hAnsi="宋体" w:eastAsia="宋体" w:cs="宋体"/>
                  <w:i w:val="0"/>
                  <w:iCs w:val="0"/>
                  <w:color w:val="000000"/>
                  <w:kern w:val="0"/>
                  <w:sz w:val="21"/>
                  <w:szCs w:val="21"/>
                  <w:u w:val="none"/>
                  <w:lang w:val="en-US" w:eastAsia="zh-CN" w:bidi="ar"/>
                </w:rPr>
                <w:delText>阳城县大自然陶瓷有限责任公司</w:delText>
              </w:r>
            </w:del>
          </w:p>
        </w:tc>
        <w:tc>
          <w:tcPr>
            <w:tcW w:w="4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B4A8D">
            <w:pPr>
              <w:keepNext w:val="0"/>
              <w:keepLines w:val="0"/>
              <w:widowControl/>
              <w:suppressLineNumbers w:val="0"/>
              <w:snapToGrid w:val="0"/>
              <w:ind w:left="0" w:leftChars="0" w:right="0" w:rightChars="0" w:firstLine="0" w:firstLineChars="0"/>
              <w:jc w:val="left"/>
              <w:textAlignment w:val="center"/>
              <w:rPr>
                <w:del w:id="1002" w:author="王国发" w:date="2026-05-08T17:58:30Z"/>
                <w:rFonts w:hint="eastAsia" w:ascii="宋体" w:hAnsi="宋体" w:eastAsia="宋体" w:cs="宋体"/>
                <w:i w:val="0"/>
                <w:iCs w:val="0"/>
                <w:color w:val="000000"/>
                <w:sz w:val="21"/>
                <w:szCs w:val="21"/>
                <w:u w:val="none"/>
              </w:rPr>
            </w:pPr>
            <w:del w:id="1003" w:author="王国发" w:date="2026-05-08T17:58:30Z">
              <w:r>
                <w:rPr>
                  <w:rFonts w:hint="eastAsia" w:ascii="宋体" w:hAnsi="宋体" w:eastAsia="宋体" w:cs="宋体"/>
                  <w:i w:val="0"/>
                  <w:iCs w:val="0"/>
                  <w:color w:val="000000"/>
                  <w:kern w:val="0"/>
                  <w:sz w:val="21"/>
                  <w:szCs w:val="21"/>
                  <w:u w:val="none"/>
                  <w:lang w:val="en-US" w:eastAsia="zh-CN" w:bidi="ar"/>
                </w:rPr>
                <w:delText>中板线2条，日产能2.9万平方米</w:delText>
              </w:r>
            </w:del>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F8E5B">
            <w:pPr>
              <w:keepNext w:val="0"/>
              <w:keepLines w:val="0"/>
              <w:widowControl/>
              <w:suppressLineNumbers w:val="0"/>
              <w:snapToGrid w:val="0"/>
              <w:ind w:left="0" w:leftChars="0" w:right="0" w:rightChars="0" w:firstLine="0" w:firstLineChars="0"/>
              <w:jc w:val="right"/>
              <w:textAlignment w:val="center"/>
              <w:rPr>
                <w:del w:id="1004" w:author="王国发" w:date="2026-05-08T17:58:30Z"/>
                <w:rFonts w:hint="eastAsia" w:ascii="宋体" w:hAnsi="宋体" w:eastAsia="宋体" w:cs="宋体"/>
                <w:i w:val="0"/>
                <w:iCs w:val="0"/>
                <w:color w:val="000000"/>
                <w:sz w:val="21"/>
                <w:szCs w:val="21"/>
                <w:u w:val="none"/>
              </w:rPr>
            </w:pPr>
            <w:del w:id="1005" w:author="王国发" w:date="2026-05-08T17:58:30Z">
              <w:r>
                <w:rPr>
                  <w:rFonts w:hint="eastAsia" w:ascii="宋体" w:hAnsi="宋体" w:eastAsia="宋体" w:cs="宋体"/>
                  <w:i w:val="0"/>
                  <w:iCs w:val="0"/>
                  <w:color w:val="000000"/>
                  <w:kern w:val="0"/>
                  <w:sz w:val="21"/>
                  <w:szCs w:val="21"/>
                  <w:u w:val="none"/>
                  <w:lang w:val="en-US" w:eastAsia="zh-CN" w:bidi="ar"/>
                </w:rPr>
                <w:delText>51</w:delText>
              </w:r>
            </w:del>
          </w:p>
        </w:tc>
        <w:tc>
          <w:tcPr>
            <w:tcW w:w="3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F407F">
            <w:pPr>
              <w:keepNext w:val="0"/>
              <w:keepLines w:val="0"/>
              <w:widowControl/>
              <w:suppressLineNumbers w:val="0"/>
              <w:snapToGrid w:val="0"/>
              <w:ind w:left="0" w:leftChars="0" w:right="0" w:rightChars="0" w:firstLine="0" w:firstLineChars="0"/>
              <w:jc w:val="right"/>
              <w:textAlignment w:val="center"/>
              <w:rPr>
                <w:del w:id="1006" w:author="王国发" w:date="2026-05-08T17:58:30Z"/>
                <w:rFonts w:hint="eastAsia" w:ascii="宋体" w:hAnsi="宋体" w:eastAsia="宋体" w:cs="宋体"/>
                <w:i w:val="0"/>
                <w:iCs w:val="0"/>
                <w:color w:val="000000"/>
                <w:sz w:val="21"/>
                <w:szCs w:val="21"/>
                <w:u w:val="none"/>
              </w:rPr>
            </w:pPr>
            <w:del w:id="1007" w:author="王国发" w:date="2026-05-08T17:58:30Z">
              <w:r>
                <w:rPr>
                  <w:rFonts w:hint="eastAsia" w:ascii="宋体" w:hAnsi="宋体" w:eastAsia="宋体" w:cs="宋体"/>
                  <w:i w:val="0"/>
                  <w:iCs w:val="0"/>
                  <w:color w:val="000000"/>
                  <w:kern w:val="0"/>
                  <w:sz w:val="21"/>
                  <w:szCs w:val="21"/>
                  <w:u w:val="none"/>
                  <w:lang w:val="en-US" w:eastAsia="zh-CN" w:bidi="ar"/>
                </w:rPr>
                <w:delText>2750.66</w:delText>
              </w:r>
            </w:del>
          </w:p>
        </w:tc>
      </w:tr>
      <w:tr w14:paraId="46D59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del w:id="1008" w:author="王国发" w:date="2026-05-08T17:58:30Z"/>
        </w:trPr>
        <w:tc>
          <w:tcPr>
            <w:tcW w:w="3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12746">
            <w:pPr>
              <w:keepNext w:val="0"/>
              <w:keepLines w:val="0"/>
              <w:widowControl/>
              <w:suppressLineNumbers w:val="0"/>
              <w:snapToGrid w:val="0"/>
              <w:ind w:left="0" w:leftChars="0" w:right="0" w:rightChars="0" w:firstLine="0" w:firstLineChars="0"/>
              <w:jc w:val="left"/>
              <w:textAlignment w:val="center"/>
              <w:rPr>
                <w:del w:id="1009" w:author="王国发" w:date="2026-05-08T17:58:30Z"/>
                <w:rFonts w:hint="eastAsia" w:ascii="宋体" w:hAnsi="宋体" w:eastAsia="宋体" w:cs="宋体"/>
                <w:i w:val="0"/>
                <w:iCs w:val="0"/>
                <w:color w:val="000000"/>
                <w:sz w:val="21"/>
                <w:szCs w:val="21"/>
                <w:u w:val="none"/>
              </w:rPr>
            </w:pPr>
            <w:del w:id="1010" w:author="王国发" w:date="2026-05-08T17:58:30Z">
              <w:r>
                <w:rPr>
                  <w:rFonts w:hint="eastAsia" w:ascii="宋体" w:hAnsi="宋体" w:eastAsia="宋体" w:cs="宋体"/>
                  <w:i w:val="0"/>
                  <w:iCs w:val="0"/>
                  <w:color w:val="000000"/>
                  <w:kern w:val="0"/>
                  <w:sz w:val="21"/>
                  <w:szCs w:val="21"/>
                  <w:u w:val="none"/>
                  <w:lang w:val="en-US" w:eastAsia="zh-CN" w:bidi="ar"/>
                </w:rPr>
                <w:delText>阳城县泓浩陶瓷有限公司</w:delText>
              </w:r>
            </w:del>
            <w:del w:id="1011" w:author="王国发" w:date="2026-05-08T17:58:30Z">
              <w:r>
                <w:rPr>
                  <w:rFonts w:hint="eastAsia" w:ascii="宋体" w:hAnsi="宋体" w:eastAsia="宋体" w:cs="宋体"/>
                  <w:i w:val="0"/>
                  <w:iCs w:val="0"/>
                  <w:color w:val="000000"/>
                  <w:kern w:val="0"/>
                  <w:sz w:val="21"/>
                  <w:szCs w:val="21"/>
                  <w:u w:val="none"/>
                  <w:lang w:val="en-US" w:eastAsia="zh-CN" w:bidi="ar"/>
                </w:rPr>
                <w:br w:type="textWrapping"/>
              </w:r>
            </w:del>
            <w:del w:id="1012" w:author="王国发" w:date="2026-05-08T17:58:30Z">
              <w:r>
                <w:rPr>
                  <w:rFonts w:hint="eastAsia" w:ascii="宋体" w:hAnsi="宋体" w:eastAsia="宋体" w:cs="宋体"/>
                  <w:i w:val="0"/>
                  <w:iCs w:val="0"/>
                  <w:color w:val="000000"/>
                  <w:kern w:val="0"/>
                  <w:sz w:val="21"/>
                  <w:szCs w:val="21"/>
                  <w:u w:val="none"/>
                  <w:lang w:val="en-US" w:eastAsia="zh-CN" w:bidi="ar"/>
                </w:rPr>
                <w:delText>（原九龙陶瓷）</w:delText>
              </w:r>
            </w:del>
          </w:p>
        </w:tc>
        <w:tc>
          <w:tcPr>
            <w:tcW w:w="4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15C36">
            <w:pPr>
              <w:keepNext w:val="0"/>
              <w:keepLines w:val="0"/>
              <w:widowControl/>
              <w:suppressLineNumbers w:val="0"/>
              <w:snapToGrid w:val="0"/>
              <w:ind w:left="0" w:leftChars="0" w:right="0" w:rightChars="0" w:firstLine="0" w:firstLineChars="0"/>
              <w:jc w:val="left"/>
              <w:textAlignment w:val="center"/>
              <w:rPr>
                <w:del w:id="1013" w:author="王国发" w:date="2026-05-08T17:58:30Z"/>
                <w:rFonts w:hint="eastAsia" w:ascii="宋体" w:hAnsi="宋体" w:eastAsia="宋体" w:cs="宋体"/>
                <w:i w:val="0"/>
                <w:iCs w:val="0"/>
                <w:color w:val="000000"/>
                <w:sz w:val="21"/>
                <w:szCs w:val="21"/>
                <w:u w:val="none"/>
              </w:rPr>
            </w:pPr>
            <w:del w:id="1014" w:author="王国发" w:date="2026-05-08T17:58:30Z">
              <w:r>
                <w:rPr>
                  <w:rFonts w:hint="eastAsia" w:ascii="宋体" w:hAnsi="宋体" w:eastAsia="宋体" w:cs="宋体"/>
                  <w:i w:val="0"/>
                  <w:iCs w:val="0"/>
                  <w:color w:val="000000"/>
                  <w:kern w:val="0"/>
                  <w:sz w:val="21"/>
                  <w:szCs w:val="21"/>
                  <w:u w:val="none"/>
                  <w:lang w:val="en-US" w:eastAsia="zh-CN" w:bidi="ar"/>
                </w:rPr>
                <w:delText>地铺石线1条，日产能1.2万平方米</w:delText>
              </w:r>
            </w:del>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AD68A">
            <w:pPr>
              <w:keepNext w:val="0"/>
              <w:keepLines w:val="0"/>
              <w:widowControl/>
              <w:suppressLineNumbers w:val="0"/>
              <w:snapToGrid w:val="0"/>
              <w:ind w:left="0" w:leftChars="0" w:right="0" w:rightChars="0" w:firstLine="0" w:firstLineChars="0"/>
              <w:jc w:val="right"/>
              <w:textAlignment w:val="center"/>
              <w:rPr>
                <w:del w:id="1015" w:author="王国发" w:date="2026-05-08T17:58:30Z"/>
                <w:rFonts w:hint="eastAsia" w:ascii="宋体" w:hAnsi="宋体" w:eastAsia="宋体" w:cs="宋体"/>
                <w:i w:val="0"/>
                <w:iCs w:val="0"/>
                <w:color w:val="000000"/>
                <w:sz w:val="21"/>
                <w:szCs w:val="21"/>
                <w:u w:val="none"/>
              </w:rPr>
            </w:pPr>
            <w:del w:id="1016" w:author="王国发" w:date="2026-05-08T17:58:30Z">
              <w:r>
                <w:rPr>
                  <w:rFonts w:hint="eastAsia" w:ascii="宋体" w:hAnsi="宋体" w:eastAsia="宋体" w:cs="宋体"/>
                  <w:i w:val="0"/>
                  <w:iCs w:val="0"/>
                  <w:color w:val="000000"/>
                  <w:kern w:val="0"/>
                  <w:sz w:val="21"/>
                  <w:szCs w:val="21"/>
                  <w:u w:val="none"/>
                  <w:lang w:val="en-US" w:eastAsia="zh-CN" w:bidi="ar"/>
                </w:rPr>
                <w:delText>23</w:delText>
              </w:r>
            </w:del>
          </w:p>
        </w:tc>
        <w:tc>
          <w:tcPr>
            <w:tcW w:w="3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B89DA">
            <w:pPr>
              <w:keepNext w:val="0"/>
              <w:keepLines w:val="0"/>
              <w:widowControl/>
              <w:suppressLineNumbers w:val="0"/>
              <w:snapToGrid w:val="0"/>
              <w:ind w:left="0" w:leftChars="0" w:right="0" w:rightChars="0" w:firstLine="0" w:firstLineChars="0"/>
              <w:jc w:val="right"/>
              <w:textAlignment w:val="center"/>
              <w:rPr>
                <w:del w:id="1017" w:author="王国发" w:date="2026-05-08T17:58:30Z"/>
                <w:rFonts w:hint="eastAsia" w:ascii="宋体" w:hAnsi="宋体" w:eastAsia="宋体" w:cs="宋体"/>
                <w:i w:val="0"/>
                <w:iCs w:val="0"/>
                <w:color w:val="000000"/>
                <w:sz w:val="21"/>
                <w:szCs w:val="21"/>
                <w:u w:val="none"/>
              </w:rPr>
            </w:pPr>
            <w:del w:id="1018" w:author="王国发" w:date="2026-05-08T17:58:30Z">
              <w:r>
                <w:rPr>
                  <w:rFonts w:hint="eastAsia" w:ascii="宋体" w:hAnsi="宋体" w:eastAsia="宋体" w:cs="宋体"/>
                  <w:i w:val="0"/>
                  <w:iCs w:val="0"/>
                  <w:color w:val="000000"/>
                  <w:kern w:val="0"/>
                  <w:sz w:val="21"/>
                  <w:szCs w:val="21"/>
                  <w:u w:val="none"/>
                  <w:lang w:val="en-US" w:eastAsia="zh-CN" w:bidi="ar"/>
                </w:rPr>
                <w:delText>3174.91</w:delText>
              </w:r>
            </w:del>
          </w:p>
        </w:tc>
      </w:tr>
      <w:tr w14:paraId="363F3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del w:id="1019" w:author="王国发" w:date="2026-05-08T17:58:30Z"/>
        </w:trPr>
        <w:tc>
          <w:tcPr>
            <w:tcW w:w="3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5FF90">
            <w:pPr>
              <w:keepNext w:val="0"/>
              <w:keepLines w:val="0"/>
              <w:widowControl/>
              <w:suppressLineNumbers w:val="0"/>
              <w:snapToGrid w:val="0"/>
              <w:ind w:left="0" w:leftChars="0" w:right="0" w:rightChars="0" w:firstLine="0" w:firstLineChars="0"/>
              <w:jc w:val="left"/>
              <w:textAlignment w:val="center"/>
              <w:rPr>
                <w:del w:id="1020" w:author="王国发" w:date="2026-05-08T17:58:30Z"/>
                <w:rFonts w:hint="eastAsia" w:ascii="宋体" w:hAnsi="宋体" w:eastAsia="宋体" w:cs="宋体"/>
                <w:i w:val="0"/>
                <w:iCs w:val="0"/>
                <w:color w:val="000000"/>
                <w:sz w:val="21"/>
                <w:szCs w:val="21"/>
                <w:u w:val="none"/>
              </w:rPr>
            </w:pPr>
            <w:del w:id="1021" w:author="王国发" w:date="2026-05-08T17:58:30Z">
              <w:r>
                <w:rPr>
                  <w:rFonts w:hint="eastAsia" w:ascii="宋体" w:hAnsi="宋体" w:eastAsia="宋体" w:cs="宋体"/>
                  <w:i w:val="0"/>
                  <w:iCs w:val="0"/>
                  <w:color w:val="000000"/>
                  <w:kern w:val="0"/>
                  <w:sz w:val="21"/>
                  <w:szCs w:val="21"/>
                  <w:u w:val="none"/>
                  <w:lang w:val="en-US" w:eastAsia="zh-CN" w:bidi="ar"/>
                </w:rPr>
                <w:delText>阳城县众利陶瓷有限公司</w:delText>
              </w:r>
            </w:del>
            <w:del w:id="1022" w:author="王国发" w:date="2026-05-08T17:58:30Z">
              <w:r>
                <w:rPr>
                  <w:rFonts w:hint="eastAsia" w:ascii="宋体" w:hAnsi="宋体" w:eastAsia="宋体" w:cs="宋体"/>
                  <w:i w:val="0"/>
                  <w:iCs w:val="0"/>
                  <w:color w:val="000000"/>
                  <w:kern w:val="0"/>
                  <w:sz w:val="21"/>
                  <w:szCs w:val="21"/>
                  <w:u w:val="none"/>
                  <w:lang w:val="en-US" w:eastAsia="zh-CN" w:bidi="ar"/>
                </w:rPr>
                <w:br w:type="textWrapping"/>
              </w:r>
            </w:del>
            <w:del w:id="1023" w:author="王国发" w:date="2026-05-08T17:58:30Z">
              <w:r>
                <w:rPr>
                  <w:rFonts w:hint="eastAsia" w:ascii="宋体" w:hAnsi="宋体" w:eastAsia="宋体" w:cs="宋体"/>
                  <w:i w:val="0"/>
                  <w:iCs w:val="0"/>
                  <w:color w:val="000000"/>
                  <w:kern w:val="0"/>
                  <w:sz w:val="21"/>
                  <w:szCs w:val="21"/>
                  <w:u w:val="none"/>
                  <w:lang w:val="en-US" w:eastAsia="zh-CN" w:bidi="ar"/>
                </w:rPr>
                <w:delText>（原龙飞陶瓷）</w:delText>
              </w:r>
            </w:del>
          </w:p>
        </w:tc>
        <w:tc>
          <w:tcPr>
            <w:tcW w:w="4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2E93">
            <w:pPr>
              <w:keepNext w:val="0"/>
              <w:keepLines w:val="0"/>
              <w:widowControl/>
              <w:suppressLineNumbers w:val="0"/>
              <w:snapToGrid w:val="0"/>
              <w:ind w:left="0" w:leftChars="0" w:right="0" w:rightChars="0" w:firstLine="0" w:firstLineChars="0"/>
              <w:jc w:val="left"/>
              <w:textAlignment w:val="center"/>
              <w:rPr>
                <w:del w:id="1024" w:author="王国发" w:date="2026-05-08T17:58:30Z"/>
                <w:rFonts w:hint="eastAsia" w:ascii="宋体" w:hAnsi="宋体" w:eastAsia="宋体" w:cs="宋体"/>
                <w:i w:val="0"/>
                <w:iCs w:val="0"/>
                <w:color w:val="000000"/>
                <w:sz w:val="21"/>
                <w:szCs w:val="21"/>
                <w:u w:val="none"/>
              </w:rPr>
            </w:pPr>
            <w:del w:id="1025" w:author="王国发" w:date="2026-05-08T17:58:30Z">
              <w:r>
                <w:rPr>
                  <w:rFonts w:hint="eastAsia" w:ascii="宋体" w:hAnsi="宋体" w:eastAsia="宋体" w:cs="宋体"/>
                  <w:i w:val="0"/>
                  <w:iCs w:val="0"/>
                  <w:color w:val="000000"/>
                  <w:kern w:val="0"/>
                  <w:sz w:val="21"/>
                  <w:szCs w:val="21"/>
                  <w:u w:val="none"/>
                  <w:lang w:val="en-US" w:eastAsia="zh-CN" w:bidi="ar"/>
                </w:rPr>
                <w:delText>中板线2条，日产能4万平方米</w:delText>
              </w:r>
            </w:del>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24FA9">
            <w:pPr>
              <w:keepNext w:val="0"/>
              <w:keepLines w:val="0"/>
              <w:widowControl/>
              <w:suppressLineNumbers w:val="0"/>
              <w:snapToGrid w:val="0"/>
              <w:ind w:left="0" w:leftChars="0" w:right="0" w:rightChars="0" w:firstLine="0" w:firstLineChars="0"/>
              <w:jc w:val="right"/>
              <w:textAlignment w:val="center"/>
              <w:rPr>
                <w:del w:id="1026" w:author="王国发" w:date="2026-05-08T17:58:30Z"/>
                <w:rFonts w:hint="eastAsia" w:ascii="宋体" w:hAnsi="宋体" w:eastAsia="宋体" w:cs="宋体"/>
                <w:i w:val="0"/>
                <w:iCs w:val="0"/>
                <w:color w:val="000000"/>
                <w:sz w:val="21"/>
                <w:szCs w:val="21"/>
                <w:u w:val="none"/>
              </w:rPr>
            </w:pPr>
            <w:del w:id="1027" w:author="王国发" w:date="2026-05-08T17:58:30Z">
              <w:r>
                <w:rPr>
                  <w:rFonts w:hint="eastAsia" w:ascii="宋体" w:hAnsi="宋体" w:eastAsia="宋体" w:cs="宋体"/>
                  <w:i w:val="0"/>
                  <w:iCs w:val="0"/>
                  <w:color w:val="000000"/>
                  <w:kern w:val="0"/>
                  <w:sz w:val="21"/>
                  <w:szCs w:val="21"/>
                  <w:u w:val="none"/>
                  <w:lang w:val="en-US" w:eastAsia="zh-CN" w:bidi="ar"/>
                </w:rPr>
                <w:delText>450</w:delText>
              </w:r>
            </w:del>
          </w:p>
        </w:tc>
        <w:tc>
          <w:tcPr>
            <w:tcW w:w="3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CDB9C">
            <w:pPr>
              <w:keepNext w:val="0"/>
              <w:keepLines w:val="0"/>
              <w:widowControl/>
              <w:suppressLineNumbers w:val="0"/>
              <w:snapToGrid w:val="0"/>
              <w:ind w:left="0" w:leftChars="0" w:right="0" w:rightChars="0" w:firstLine="0" w:firstLineChars="0"/>
              <w:jc w:val="right"/>
              <w:textAlignment w:val="center"/>
              <w:rPr>
                <w:del w:id="1028" w:author="王国发" w:date="2026-05-08T17:58:30Z"/>
                <w:rFonts w:hint="eastAsia" w:ascii="宋体" w:hAnsi="宋体" w:eastAsia="宋体" w:cs="宋体"/>
                <w:i w:val="0"/>
                <w:iCs w:val="0"/>
                <w:color w:val="000000"/>
                <w:sz w:val="21"/>
                <w:szCs w:val="21"/>
                <w:u w:val="none"/>
              </w:rPr>
            </w:pPr>
            <w:del w:id="1029" w:author="王国发" w:date="2026-05-08T17:58:30Z">
              <w:r>
                <w:rPr>
                  <w:rFonts w:hint="eastAsia" w:ascii="宋体" w:hAnsi="宋体" w:eastAsia="宋体" w:cs="宋体"/>
                  <w:i w:val="0"/>
                  <w:iCs w:val="0"/>
                  <w:color w:val="000000"/>
                  <w:kern w:val="0"/>
                  <w:sz w:val="21"/>
                  <w:szCs w:val="21"/>
                  <w:u w:val="none"/>
                  <w:lang w:val="en-US" w:eastAsia="zh-CN" w:bidi="ar"/>
                </w:rPr>
                <w:delText>24363</w:delText>
              </w:r>
            </w:del>
          </w:p>
        </w:tc>
      </w:tr>
      <w:tr w14:paraId="58C74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del w:id="1030" w:author="王国发" w:date="2026-05-08T17:58:30Z"/>
        </w:trPr>
        <w:tc>
          <w:tcPr>
            <w:tcW w:w="3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1598E">
            <w:pPr>
              <w:keepNext w:val="0"/>
              <w:keepLines w:val="0"/>
              <w:widowControl/>
              <w:suppressLineNumbers w:val="0"/>
              <w:snapToGrid w:val="0"/>
              <w:ind w:left="0" w:leftChars="0" w:right="0" w:rightChars="0" w:firstLine="0" w:firstLineChars="0"/>
              <w:jc w:val="left"/>
              <w:textAlignment w:val="center"/>
              <w:rPr>
                <w:del w:id="1031" w:author="王国发" w:date="2026-05-08T17:58:30Z"/>
                <w:rFonts w:hint="eastAsia" w:ascii="宋体" w:hAnsi="宋体" w:eastAsia="宋体" w:cs="宋体"/>
                <w:i w:val="0"/>
                <w:iCs w:val="0"/>
                <w:color w:val="000000"/>
                <w:sz w:val="21"/>
                <w:szCs w:val="21"/>
                <w:u w:val="none"/>
              </w:rPr>
            </w:pPr>
            <w:del w:id="1032" w:author="王国发" w:date="2026-05-08T17:58:30Z">
              <w:r>
                <w:rPr>
                  <w:rFonts w:hint="eastAsia" w:ascii="宋体" w:hAnsi="宋体" w:eastAsia="宋体" w:cs="宋体"/>
                  <w:i w:val="0"/>
                  <w:iCs w:val="0"/>
                  <w:color w:val="000000"/>
                  <w:kern w:val="0"/>
                  <w:sz w:val="21"/>
                  <w:szCs w:val="21"/>
                  <w:u w:val="none"/>
                  <w:lang w:val="en-US" w:eastAsia="zh-CN" w:bidi="ar"/>
                </w:rPr>
                <w:delText>山西明成建陶有限公司</w:delText>
              </w:r>
            </w:del>
          </w:p>
        </w:tc>
        <w:tc>
          <w:tcPr>
            <w:tcW w:w="4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8B6B9">
            <w:pPr>
              <w:keepNext w:val="0"/>
              <w:keepLines w:val="0"/>
              <w:widowControl/>
              <w:suppressLineNumbers w:val="0"/>
              <w:snapToGrid w:val="0"/>
              <w:ind w:left="0" w:leftChars="0" w:right="0" w:rightChars="0" w:firstLine="0" w:firstLineChars="0"/>
              <w:jc w:val="left"/>
              <w:textAlignment w:val="center"/>
              <w:rPr>
                <w:del w:id="1033" w:author="王国发" w:date="2026-05-08T17:58:30Z"/>
                <w:rFonts w:hint="eastAsia" w:ascii="宋体" w:hAnsi="宋体" w:eastAsia="宋体" w:cs="宋体"/>
                <w:i w:val="0"/>
                <w:iCs w:val="0"/>
                <w:color w:val="000000"/>
                <w:sz w:val="21"/>
                <w:szCs w:val="21"/>
                <w:u w:val="none"/>
              </w:rPr>
            </w:pPr>
            <w:del w:id="1034" w:author="王国发" w:date="2026-05-08T17:58:30Z">
              <w:r>
                <w:rPr>
                  <w:rFonts w:hint="eastAsia" w:ascii="宋体" w:hAnsi="宋体" w:eastAsia="宋体" w:cs="宋体"/>
                  <w:i w:val="0"/>
                  <w:iCs w:val="0"/>
                  <w:color w:val="000000"/>
                  <w:kern w:val="0"/>
                  <w:sz w:val="21"/>
                  <w:szCs w:val="21"/>
                  <w:u w:val="none"/>
                  <w:lang w:val="en-US" w:eastAsia="zh-CN" w:bidi="ar"/>
                </w:rPr>
                <w:delText>抛釉砖线1条，日产能3.1万平方米</w:delText>
              </w:r>
            </w:del>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8DDBD">
            <w:pPr>
              <w:keepNext w:val="0"/>
              <w:keepLines w:val="0"/>
              <w:widowControl/>
              <w:suppressLineNumbers w:val="0"/>
              <w:snapToGrid w:val="0"/>
              <w:ind w:left="0" w:leftChars="0" w:right="0" w:rightChars="0" w:firstLine="0" w:firstLineChars="0"/>
              <w:jc w:val="right"/>
              <w:textAlignment w:val="center"/>
              <w:rPr>
                <w:del w:id="1035" w:author="王国发" w:date="2026-05-08T17:58:30Z"/>
                <w:rFonts w:hint="eastAsia" w:ascii="宋体" w:hAnsi="宋体" w:eastAsia="宋体" w:cs="宋体"/>
                <w:i w:val="0"/>
                <w:iCs w:val="0"/>
                <w:color w:val="000000"/>
                <w:sz w:val="21"/>
                <w:szCs w:val="21"/>
                <w:u w:val="none"/>
              </w:rPr>
            </w:pPr>
            <w:del w:id="1036" w:author="王国发" w:date="2026-05-08T17:58:30Z">
              <w:r>
                <w:rPr>
                  <w:rFonts w:hint="eastAsia" w:ascii="宋体" w:hAnsi="宋体" w:eastAsia="宋体" w:cs="宋体"/>
                  <w:i w:val="0"/>
                  <w:iCs w:val="0"/>
                  <w:color w:val="000000"/>
                  <w:kern w:val="0"/>
                  <w:sz w:val="21"/>
                  <w:szCs w:val="21"/>
                  <w:u w:val="none"/>
                  <w:lang w:val="en-US" w:eastAsia="zh-CN" w:bidi="ar"/>
                </w:rPr>
                <w:delText>260</w:delText>
              </w:r>
            </w:del>
          </w:p>
        </w:tc>
        <w:tc>
          <w:tcPr>
            <w:tcW w:w="3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83DED">
            <w:pPr>
              <w:keepNext w:val="0"/>
              <w:keepLines w:val="0"/>
              <w:widowControl/>
              <w:suppressLineNumbers w:val="0"/>
              <w:snapToGrid w:val="0"/>
              <w:ind w:left="0" w:leftChars="0" w:right="0" w:rightChars="0" w:firstLine="0" w:firstLineChars="0"/>
              <w:jc w:val="right"/>
              <w:textAlignment w:val="center"/>
              <w:rPr>
                <w:del w:id="1037" w:author="王国发" w:date="2026-05-08T17:58:30Z"/>
                <w:rFonts w:hint="eastAsia" w:ascii="宋体" w:hAnsi="宋体" w:eastAsia="宋体" w:cs="宋体"/>
                <w:i w:val="0"/>
                <w:iCs w:val="0"/>
                <w:color w:val="000000"/>
                <w:sz w:val="21"/>
                <w:szCs w:val="21"/>
                <w:u w:val="none"/>
              </w:rPr>
            </w:pPr>
            <w:del w:id="1038" w:author="王国发" w:date="2026-05-08T17:58:30Z">
              <w:r>
                <w:rPr>
                  <w:rFonts w:hint="eastAsia" w:ascii="宋体" w:hAnsi="宋体" w:eastAsia="宋体" w:cs="宋体"/>
                  <w:i w:val="0"/>
                  <w:iCs w:val="0"/>
                  <w:color w:val="000000"/>
                  <w:kern w:val="0"/>
                  <w:sz w:val="21"/>
                  <w:szCs w:val="21"/>
                  <w:u w:val="none"/>
                  <w:lang w:val="en-US" w:eastAsia="zh-CN" w:bidi="ar"/>
                </w:rPr>
                <w:delText>12394.28</w:delText>
              </w:r>
            </w:del>
          </w:p>
        </w:tc>
      </w:tr>
      <w:tr w14:paraId="41C3E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1039" w:author="王国发" w:date="2026-05-08T17:58:30Z"/>
        </w:trPr>
        <w:tc>
          <w:tcPr>
            <w:tcW w:w="3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C758">
            <w:pPr>
              <w:keepNext w:val="0"/>
              <w:keepLines w:val="0"/>
              <w:widowControl/>
              <w:suppressLineNumbers w:val="0"/>
              <w:snapToGrid w:val="0"/>
              <w:ind w:left="0" w:leftChars="0" w:right="0" w:rightChars="0" w:firstLine="0" w:firstLineChars="0"/>
              <w:jc w:val="left"/>
              <w:textAlignment w:val="center"/>
              <w:rPr>
                <w:del w:id="1040" w:author="王国发" w:date="2026-05-08T17:58:30Z"/>
                <w:rFonts w:hint="eastAsia" w:ascii="宋体" w:hAnsi="宋体" w:eastAsia="宋体" w:cs="宋体"/>
                <w:i w:val="0"/>
                <w:iCs w:val="0"/>
                <w:color w:val="000000"/>
                <w:sz w:val="21"/>
                <w:szCs w:val="21"/>
                <w:u w:val="none"/>
              </w:rPr>
            </w:pPr>
            <w:del w:id="1041" w:author="王国发" w:date="2026-05-08T17:58:30Z">
              <w:r>
                <w:rPr>
                  <w:rFonts w:hint="eastAsia" w:ascii="宋体" w:hAnsi="宋体" w:eastAsia="宋体" w:cs="宋体"/>
                  <w:i w:val="0"/>
                  <w:iCs w:val="0"/>
                  <w:color w:val="000000"/>
                  <w:kern w:val="0"/>
                  <w:sz w:val="21"/>
                  <w:szCs w:val="21"/>
                  <w:u w:val="none"/>
                  <w:lang w:val="en-US" w:eastAsia="zh-CN" w:bidi="ar"/>
                </w:rPr>
                <w:delText>阳城县乐陶陶瓷有限公司</w:delText>
              </w:r>
            </w:del>
            <w:del w:id="1042" w:author="王国发" w:date="2026-05-08T17:58:30Z">
              <w:r>
                <w:rPr>
                  <w:rFonts w:hint="eastAsia" w:ascii="宋体" w:hAnsi="宋体" w:eastAsia="宋体" w:cs="宋体"/>
                  <w:i w:val="0"/>
                  <w:iCs w:val="0"/>
                  <w:color w:val="000000"/>
                  <w:kern w:val="0"/>
                  <w:sz w:val="21"/>
                  <w:szCs w:val="21"/>
                  <w:u w:val="none"/>
                  <w:lang w:val="en-US" w:eastAsia="zh-CN" w:bidi="ar"/>
                </w:rPr>
                <w:br w:type="textWrapping"/>
              </w:r>
            </w:del>
            <w:del w:id="1043" w:author="王国发" w:date="2026-05-08T17:58:30Z">
              <w:r>
                <w:rPr>
                  <w:rFonts w:hint="eastAsia" w:ascii="宋体" w:hAnsi="宋体" w:eastAsia="宋体" w:cs="宋体"/>
                  <w:i w:val="0"/>
                  <w:iCs w:val="0"/>
                  <w:color w:val="000000"/>
                  <w:kern w:val="0"/>
                  <w:sz w:val="21"/>
                  <w:szCs w:val="21"/>
                  <w:u w:val="none"/>
                  <w:lang w:val="en-US" w:eastAsia="zh-CN" w:bidi="ar"/>
                </w:rPr>
                <w:delText>（原大富陶瓷）</w:delText>
              </w:r>
            </w:del>
          </w:p>
        </w:tc>
        <w:tc>
          <w:tcPr>
            <w:tcW w:w="4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062D2">
            <w:pPr>
              <w:keepNext w:val="0"/>
              <w:keepLines w:val="0"/>
              <w:widowControl/>
              <w:suppressLineNumbers w:val="0"/>
              <w:snapToGrid w:val="0"/>
              <w:ind w:left="0" w:leftChars="0" w:right="0" w:rightChars="0" w:firstLine="0" w:firstLineChars="0"/>
              <w:jc w:val="left"/>
              <w:textAlignment w:val="center"/>
              <w:rPr>
                <w:del w:id="1044" w:author="王国发" w:date="2026-05-08T17:58:30Z"/>
                <w:rFonts w:hint="eastAsia" w:ascii="宋体" w:hAnsi="宋体" w:eastAsia="宋体" w:cs="宋体"/>
                <w:i w:val="0"/>
                <w:iCs w:val="0"/>
                <w:color w:val="000000"/>
                <w:sz w:val="21"/>
                <w:szCs w:val="21"/>
                <w:u w:val="none"/>
              </w:rPr>
            </w:pPr>
            <w:del w:id="1045" w:author="王国发" w:date="2026-05-08T17:58:30Z">
              <w:r>
                <w:rPr>
                  <w:rFonts w:hint="eastAsia" w:ascii="宋体" w:hAnsi="宋体" w:eastAsia="宋体" w:cs="宋体"/>
                  <w:i w:val="0"/>
                  <w:iCs w:val="0"/>
                  <w:color w:val="000000"/>
                  <w:kern w:val="0"/>
                  <w:sz w:val="21"/>
                  <w:szCs w:val="21"/>
                  <w:u w:val="none"/>
                  <w:lang w:val="en-US" w:eastAsia="zh-CN" w:bidi="ar"/>
                </w:rPr>
                <w:delText>抛釉砖线1条，日产能3.8万平方米</w:delText>
              </w:r>
            </w:del>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496CC">
            <w:pPr>
              <w:keepNext w:val="0"/>
              <w:keepLines w:val="0"/>
              <w:widowControl/>
              <w:suppressLineNumbers w:val="0"/>
              <w:snapToGrid w:val="0"/>
              <w:ind w:left="0" w:leftChars="0" w:right="0" w:rightChars="0" w:firstLine="0" w:firstLineChars="0"/>
              <w:jc w:val="right"/>
              <w:textAlignment w:val="center"/>
              <w:rPr>
                <w:del w:id="1046" w:author="王国发" w:date="2026-05-08T17:58:30Z"/>
                <w:rFonts w:hint="eastAsia" w:ascii="宋体" w:hAnsi="宋体" w:eastAsia="宋体" w:cs="宋体"/>
                <w:i w:val="0"/>
                <w:iCs w:val="0"/>
                <w:color w:val="000000"/>
                <w:sz w:val="21"/>
                <w:szCs w:val="21"/>
                <w:u w:val="none"/>
              </w:rPr>
            </w:pPr>
            <w:del w:id="1047" w:author="王国发" w:date="2026-05-08T17:58:30Z">
              <w:r>
                <w:rPr>
                  <w:rFonts w:hint="eastAsia" w:ascii="宋体" w:hAnsi="宋体" w:eastAsia="宋体" w:cs="宋体"/>
                  <w:i w:val="0"/>
                  <w:iCs w:val="0"/>
                  <w:color w:val="000000"/>
                  <w:kern w:val="0"/>
                  <w:sz w:val="21"/>
                  <w:szCs w:val="21"/>
                  <w:u w:val="none"/>
                  <w:lang w:val="en-US" w:eastAsia="zh-CN" w:bidi="ar"/>
                </w:rPr>
                <w:delText>200</w:delText>
              </w:r>
            </w:del>
          </w:p>
        </w:tc>
        <w:tc>
          <w:tcPr>
            <w:tcW w:w="3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33C06">
            <w:pPr>
              <w:keepNext w:val="0"/>
              <w:keepLines w:val="0"/>
              <w:widowControl/>
              <w:suppressLineNumbers w:val="0"/>
              <w:snapToGrid w:val="0"/>
              <w:ind w:left="0" w:leftChars="0" w:right="0" w:rightChars="0" w:firstLine="0" w:firstLineChars="0"/>
              <w:jc w:val="right"/>
              <w:textAlignment w:val="center"/>
              <w:rPr>
                <w:del w:id="1048" w:author="王国发" w:date="2026-05-08T17:58:30Z"/>
                <w:rFonts w:hint="eastAsia" w:ascii="宋体" w:hAnsi="宋体" w:eastAsia="宋体" w:cs="宋体"/>
                <w:i w:val="0"/>
                <w:iCs w:val="0"/>
                <w:color w:val="000000"/>
                <w:sz w:val="21"/>
                <w:szCs w:val="21"/>
                <w:u w:val="none"/>
              </w:rPr>
            </w:pPr>
            <w:del w:id="1049" w:author="王国发" w:date="2026-05-08T17:58:30Z">
              <w:r>
                <w:rPr>
                  <w:rFonts w:hint="eastAsia" w:ascii="宋体" w:hAnsi="宋体" w:eastAsia="宋体" w:cs="宋体"/>
                  <w:i w:val="0"/>
                  <w:iCs w:val="0"/>
                  <w:color w:val="000000"/>
                  <w:kern w:val="0"/>
                  <w:sz w:val="21"/>
                  <w:szCs w:val="21"/>
                  <w:u w:val="none"/>
                  <w:lang w:val="en-US" w:eastAsia="zh-CN" w:bidi="ar"/>
                </w:rPr>
                <w:delText>4666.53</w:delText>
              </w:r>
            </w:del>
          </w:p>
        </w:tc>
      </w:tr>
      <w:tr w14:paraId="16502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del w:id="1050" w:author="王国发" w:date="2026-05-08T17:58:30Z"/>
        </w:trPr>
        <w:tc>
          <w:tcPr>
            <w:tcW w:w="3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32059">
            <w:pPr>
              <w:keepNext w:val="0"/>
              <w:keepLines w:val="0"/>
              <w:widowControl/>
              <w:suppressLineNumbers w:val="0"/>
              <w:snapToGrid w:val="0"/>
              <w:ind w:left="0" w:leftChars="0" w:right="0" w:rightChars="0" w:firstLine="0" w:firstLineChars="0"/>
              <w:jc w:val="left"/>
              <w:textAlignment w:val="center"/>
              <w:rPr>
                <w:del w:id="1051" w:author="王国发" w:date="2026-05-08T17:58:30Z"/>
                <w:rFonts w:hint="eastAsia" w:ascii="宋体" w:hAnsi="宋体" w:eastAsia="宋体" w:cs="宋体"/>
                <w:i w:val="0"/>
                <w:iCs w:val="0"/>
                <w:color w:val="000000"/>
                <w:sz w:val="21"/>
                <w:szCs w:val="21"/>
                <w:u w:val="none"/>
              </w:rPr>
            </w:pPr>
            <w:del w:id="1052" w:author="王国发" w:date="2026-05-08T17:58:30Z">
              <w:r>
                <w:rPr>
                  <w:rFonts w:hint="eastAsia" w:ascii="宋体" w:hAnsi="宋体" w:eastAsia="宋体" w:cs="宋体"/>
                  <w:i w:val="0"/>
                  <w:iCs w:val="0"/>
                  <w:color w:val="000000"/>
                  <w:kern w:val="0"/>
                  <w:sz w:val="21"/>
                  <w:szCs w:val="21"/>
                  <w:u w:val="none"/>
                  <w:lang w:val="en-US" w:eastAsia="zh-CN" w:bidi="ar"/>
                </w:rPr>
                <w:delText>阳城县天一陶瓷有限公司</w:delText>
              </w:r>
            </w:del>
          </w:p>
        </w:tc>
        <w:tc>
          <w:tcPr>
            <w:tcW w:w="4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CED15">
            <w:pPr>
              <w:keepNext w:val="0"/>
              <w:keepLines w:val="0"/>
              <w:widowControl/>
              <w:suppressLineNumbers w:val="0"/>
              <w:snapToGrid w:val="0"/>
              <w:ind w:left="0" w:leftChars="0" w:right="0" w:rightChars="0" w:firstLine="0" w:firstLineChars="0"/>
              <w:jc w:val="left"/>
              <w:textAlignment w:val="center"/>
              <w:rPr>
                <w:del w:id="1053" w:author="王国发" w:date="2026-05-08T17:58:30Z"/>
                <w:rFonts w:hint="eastAsia" w:ascii="宋体" w:hAnsi="宋体" w:eastAsia="宋体" w:cs="宋体"/>
                <w:i w:val="0"/>
                <w:iCs w:val="0"/>
                <w:color w:val="000000"/>
                <w:sz w:val="21"/>
                <w:szCs w:val="21"/>
                <w:u w:val="none"/>
              </w:rPr>
            </w:pPr>
            <w:del w:id="1054" w:author="王国发" w:date="2026-05-08T17:58:30Z">
              <w:r>
                <w:rPr>
                  <w:rFonts w:hint="eastAsia" w:ascii="宋体" w:hAnsi="宋体" w:eastAsia="宋体" w:cs="宋体"/>
                  <w:i w:val="0"/>
                  <w:iCs w:val="0"/>
                  <w:color w:val="000000"/>
                  <w:kern w:val="0"/>
                  <w:sz w:val="21"/>
                  <w:szCs w:val="21"/>
                  <w:u w:val="none"/>
                  <w:lang w:val="en-US" w:eastAsia="zh-CN" w:bidi="ar"/>
                </w:rPr>
                <w:delText>中板线1条，日产能2.1万平方米</w:delText>
              </w:r>
            </w:del>
            <w:del w:id="1055" w:author="王国发" w:date="2026-05-08T17:58:30Z">
              <w:r>
                <w:rPr>
                  <w:rFonts w:hint="eastAsia" w:ascii="宋体" w:hAnsi="宋体" w:eastAsia="宋体" w:cs="宋体"/>
                  <w:i w:val="0"/>
                  <w:iCs w:val="0"/>
                  <w:color w:val="000000"/>
                  <w:kern w:val="0"/>
                  <w:sz w:val="21"/>
                  <w:szCs w:val="21"/>
                  <w:u w:val="none"/>
                  <w:lang w:val="en-US" w:eastAsia="zh-CN" w:bidi="ar"/>
                </w:rPr>
                <w:br w:type="textWrapping"/>
              </w:r>
            </w:del>
            <w:del w:id="1056" w:author="王国发" w:date="2026-05-08T17:58:30Z">
              <w:r>
                <w:rPr>
                  <w:rFonts w:hint="eastAsia" w:ascii="宋体" w:hAnsi="宋体" w:eastAsia="宋体" w:cs="宋体"/>
                  <w:i w:val="0"/>
                  <w:iCs w:val="0"/>
                  <w:color w:val="000000"/>
                  <w:kern w:val="0"/>
                  <w:sz w:val="21"/>
                  <w:szCs w:val="21"/>
                  <w:u w:val="none"/>
                  <w:lang w:val="en-US" w:eastAsia="zh-CN" w:bidi="ar"/>
                </w:rPr>
                <w:delText>地铺石线1条，日产能1.2万平方米</w:delText>
              </w:r>
            </w:del>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ACEBF">
            <w:pPr>
              <w:keepNext w:val="0"/>
              <w:keepLines w:val="0"/>
              <w:widowControl/>
              <w:suppressLineNumbers w:val="0"/>
              <w:snapToGrid w:val="0"/>
              <w:ind w:left="0" w:leftChars="0" w:right="0" w:rightChars="0" w:firstLine="0" w:firstLineChars="0"/>
              <w:jc w:val="right"/>
              <w:textAlignment w:val="center"/>
              <w:rPr>
                <w:del w:id="1057" w:author="王国发" w:date="2026-05-08T17:58:30Z"/>
                <w:rFonts w:hint="eastAsia" w:ascii="宋体" w:hAnsi="宋体" w:eastAsia="宋体" w:cs="宋体"/>
                <w:i w:val="0"/>
                <w:iCs w:val="0"/>
                <w:color w:val="000000"/>
                <w:sz w:val="21"/>
                <w:szCs w:val="21"/>
                <w:u w:val="none"/>
              </w:rPr>
            </w:pPr>
            <w:del w:id="1058" w:author="王国发" w:date="2026-05-08T17:58:30Z">
              <w:r>
                <w:rPr>
                  <w:rFonts w:hint="eastAsia" w:ascii="宋体" w:hAnsi="宋体" w:eastAsia="宋体" w:cs="宋体"/>
                  <w:i w:val="0"/>
                  <w:iCs w:val="0"/>
                  <w:color w:val="000000"/>
                  <w:kern w:val="0"/>
                  <w:sz w:val="21"/>
                  <w:szCs w:val="21"/>
                  <w:u w:val="none"/>
                  <w:lang w:val="en-US" w:eastAsia="zh-CN" w:bidi="ar"/>
                </w:rPr>
                <w:delText>75</w:delText>
              </w:r>
            </w:del>
          </w:p>
        </w:tc>
        <w:tc>
          <w:tcPr>
            <w:tcW w:w="3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7CDCC">
            <w:pPr>
              <w:keepNext w:val="0"/>
              <w:keepLines w:val="0"/>
              <w:widowControl/>
              <w:suppressLineNumbers w:val="0"/>
              <w:snapToGrid w:val="0"/>
              <w:ind w:left="0" w:leftChars="0" w:right="0" w:rightChars="0" w:firstLine="0" w:firstLineChars="0"/>
              <w:jc w:val="right"/>
              <w:textAlignment w:val="center"/>
              <w:rPr>
                <w:del w:id="1059" w:author="王国发" w:date="2026-05-08T17:58:30Z"/>
                <w:rFonts w:hint="eastAsia" w:ascii="宋体" w:hAnsi="宋体" w:eastAsia="宋体" w:cs="宋体"/>
                <w:i w:val="0"/>
                <w:iCs w:val="0"/>
                <w:color w:val="000000"/>
                <w:sz w:val="21"/>
                <w:szCs w:val="21"/>
                <w:u w:val="none"/>
              </w:rPr>
            </w:pPr>
            <w:del w:id="1060" w:author="王国发" w:date="2026-05-08T17:58:30Z">
              <w:r>
                <w:rPr>
                  <w:rFonts w:hint="eastAsia" w:ascii="宋体" w:hAnsi="宋体" w:eastAsia="宋体" w:cs="宋体"/>
                  <w:i w:val="0"/>
                  <w:iCs w:val="0"/>
                  <w:color w:val="000000"/>
                  <w:kern w:val="0"/>
                  <w:sz w:val="21"/>
                  <w:szCs w:val="21"/>
                  <w:u w:val="none"/>
                  <w:lang w:val="en-US" w:eastAsia="zh-CN" w:bidi="ar"/>
                </w:rPr>
                <w:delText>11021</w:delText>
              </w:r>
            </w:del>
          </w:p>
        </w:tc>
      </w:tr>
      <w:tr w14:paraId="7C3AC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del w:id="1061" w:author="王国发" w:date="2026-05-08T17:58:30Z"/>
        </w:trPr>
        <w:tc>
          <w:tcPr>
            <w:tcW w:w="3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48BF">
            <w:pPr>
              <w:keepNext w:val="0"/>
              <w:keepLines w:val="0"/>
              <w:widowControl/>
              <w:suppressLineNumbers w:val="0"/>
              <w:snapToGrid w:val="0"/>
              <w:ind w:left="0" w:leftChars="0" w:right="0" w:rightChars="0" w:firstLine="0" w:firstLineChars="0"/>
              <w:jc w:val="left"/>
              <w:textAlignment w:val="center"/>
              <w:rPr>
                <w:del w:id="1062" w:author="王国发" w:date="2026-05-08T17:58:30Z"/>
                <w:rFonts w:hint="eastAsia" w:ascii="宋体" w:hAnsi="宋体" w:eastAsia="宋体" w:cs="宋体"/>
                <w:i w:val="0"/>
                <w:iCs w:val="0"/>
                <w:color w:val="000000"/>
                <w:sz w:val="21"/>
                <w:szCs w:val="21"/>
                <w:u w:val="none"/>
              </w:rPr>
            </w:pPr>
            <w:del w:id="1063" w:author="王国发" w:date="2026-05-08T17:58:30Z">
              <w:r>
                <w:rPr>
                  <w:rFonts w:hint="eastAsia" w:ascii="宋体" w:hAnsi="宋体" w:eastAsia="宋体" w:cs="宋体"/>
                  <w:i w:val="0"/>
                  <w:iCs w:val="0"/>
                  <w:color w:val="000000"/>
                  <w:kern w:val="0"/>
                  <w:sz w:val="21"/>
                  <w:szCs w:val="21"/>
                  <w:u w:val="none"/>
                  <w:lang w:val="en-US" w:eastAsia="zh-CN" w:bidi="ar"/>
                </w:rPr>
                <w:delText>山西时代陶瓷股份有限公司</w:delText>
              </w:r>
            </w:del>
          </w:p>
        </w:tc>
        <w:tc>
          <w:tcPr>
            <w:tcW w:w="4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2E963">
            <w:pPr>
              <w:keepNext w:val="0"/>
              <w:keepLines w:val="0"/>
              <w:widowControl/>
              <w:suppressLineNumbers w:val="0"/>
              <w:snapToGrid w:val="0"/>
              <w:ind w:left="0" w:leftChars="0" w:right="0" w:rightChars="0" w:firstLine="0" w:firstLineChars="0"/>
              <w:jc w:val="left"/>
              <w:textAlignment w:val="center"/>
              <w:rPr>
                <w:del w:id="1064" w:author="王国发" w:date="2026-05-08T17:58:30Z"/>
                <w:rFonts w:hint="eastAsia" w:ascii="宋体" w:hAnsi="宋体" w:eastAsia="宋体" w:cs="宋体"/>
                <w:i w:val="0"/>
                <w:iCs w:val="0"/>
                <w:color w:val="000000"/>
                <w:sz w:val="21"/>
                <w:szCs w:val="21"/>
                <w:u w:val="none"/>
              </w:rPr>
            </w:pPr>
            <w:del w:id="1065" w:author="王国发" w:date="2026-05-08T17:58:30Z">
              <w:r>
                <w:rPr>
                  <w:rFonts w:hint="eastAsia" w:ascii="宋体" w:hAnsi="宋体" w:eastAsia="宋体" w:cs="宋体"/>
                  <w:i w:val="0"/>
                  <w:iCs w:val="0"/>
                  <w:color w:val="000000"/>
                  <w:kern w:val="0"/>
                  <w:sz w:val="21"/>
                  <w:szCs w:val="21"/>
                  <w:u w:val="none"/>
                  <w:lang w:val="en-US" w:eastAsia="zh-CN" w:bidi="ar"/>
                </w:rPr>
                <w:delText>抛釉砖线2条，日产能3.6万平方米</w:delText>
              </w:r>
            </w:del>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D2D29">
            <w:pPr>
              <w:keepNext w:val="0"/>
              <w:keepLines w:val="0"/>
              <w:widowControl/>
              <w:suppressLineNumbers w:val="0"/>
              <w:snapToGrid w:val="0"/>
              <w:ind w:left="0" w:leftChars="0" w:right="0" w:rightChars="0" w:firstLine="0" w:firstLineChars="0"/>
              <w:jc w:val="right"/>
              <w:textAlignment w:val="center"/>
              <w:rPr>
                <w:del w:id="1066" w:author="王国发" w:date="2026-05-08T17:58:30Z"/>
                <w:rFonts w:hint="eastAsia" w:ascii="宋体" w:hAnsi="宋体" w:eastAsia="宋体" w:cs="宋体"/>
                <w:i w:val="0"/>
                <w:iCs w:val="0"/>
                <w:color w:val="000000"/>
                <w:sz w:val="21"/>
                <w:szCs w:val="21"/>
                <w:u w:val="none"/>
              </w:rPr>
            </w:pPr>
            <w:del w:id="1067" w:author="王国发" w:date="2026-05-08T17:58:30Z">
              <w:r>
                <w:rPr>
                  <w:rFonts w:hint="eastAsia" w:ascii="宋体" w:hAnsi="宋体" w:eastAsia="宋体" w:cs="宋体"/>
                  <w:i w:val="0"/>
                  <w:iCs w:val="0"/>
                  <w:color w:val="000000"/>
                  <w:kern w:val="0"/>
                  <w:sz w:val="21"/>
                  <w:szCs w:val="21"/>
                  <w:u w:val="none"/>
                  <w:lang w:val="en-US" w:eastAsia="zh-CN" w:bidi="ar"/>
                </w:rPr>
                <w:delText>61</w:delText>
              </w:r>
            </w:del>
          </w:p>
        </w:tc>
        <w:tc>
          <w:tcPr>
            <w:tcW w:w="3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49C7E">
            <w:pPr>
              <w:keepNext w:val="0"/>
              <w:keepLines w:val="0"/>
              <w:widowControl/>
              <w:suppressLineNumbers w:val="0"/>
              <w:snapToGrid w:val="0"/>
              <w:ind w:left="0" w:leftChars="0" w:right="0" w:rightChars="0" w:firstLine="0" w:firstLineChars="0"/>
              <w:jc w:val="right"/>
              <w:textAlignment w:val="center"/>
              <w:rPr>
                <w:del w:id="1068" w:author="王国发" w:date="2026-05-08T17:58:30Z"/>
                <w:rFonts w:hint="eastAsia" w:ascii="宋体" w:hAnsi="宋体" w:eastAsia="宋体" w:cs="宋体"/>
                <w:i w:val="0"/>
                <w:iCs w:val="0"/>
                <w:color w:val="000000"/>
                <w:sz w:val="21"/>
                <w:szCs w:val="21"/>
                <w:u w:val="none"/>
              </w:rPr>
            </w:pPr>
            <w:del w:id="1069" w:author="王国发" w:date="2026-05-08T17:58:30Z">
              <w:r>
                <w:rPr>
                  <w:rFonts w:hint="eastAsia" w:ascii="宋体" w:hAnsi="宋体" w:eastAsia="宋体" w:cs="宋体"/>
                  <w:i w:val="0"/>
                  <w:iCs w:val="0"/>
                  <w:color w:val="000000"/>
                  <w:kern w:val="0"/>
                  <w:sz w:val="21"/>
                  <w:szCs w:val="21"/>
                  <w:u w:val="none"/>
                  <w:lang w:val="en-US" w:eastAsia="zh-CN" w:bidi="ar"/>
                </w:rPr>
                <w:delText>20337</w:delText>
              </w:r>
            </w:del>
          </w:p>
        </w:tc>
      </w:tr>
      <w:tr w14:paraId="7D137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del w:id="1070" w:author="王国发" w:date="2026-05-08T17:58:30Z"/>
        </w:trPr>
        <w:tc>
          <w:tcPr>
            <w:tcW w:w="3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AE865">
            <w:pPr>
              <w:keepNext w:val="0"/>
              <w:keepLines w:val="0"/>
              <w:widowControl/>
              <w:suppressLineNumbers w:val="0"/>
              <w:snapToGrid w:val="0"/>
              <w:ind w:left="0" w:leftChars="0" w:right="0" w:rightChars="0" w:firstLine="0" w:firstLineChars="0"/>
              <w:jc w:val="left"/>
              <w:textAlignment w:val="center"/>
              <w:rPr>
                <w:del w:id="1071" w:author="王国发" w:date="2026-05-08T17:58:30Z"/>
                <w:rFonts w:hint="eastAsia" w:ascii="宋体" w:hAnsi="宋体" w:eastAsia="宋体" w:cs="宋体"/>
                <w:i w:val="0"/>
                <w:iCs w:val="0"/>
                <w:color w:val="000000"/>
                <w:sz w:val="21"/>
                <w:szCs w:val="21"/>
                <w:u w:val="none"/>
              </w:rPr>
            </w:pPr>
            <w:del w:id="1072" w:author="王国发" w:date="2026-05-08T17:58:30Z">
              <w:r>
                <w:rPr>
                  <w:rFonts w:hint="eastAsia" w:ascii="宋体" w:hAnsi="宋体" w:eastAsia="宋体" w:cs="宋体"/>
                  <w:i w:val="0"/>
                  <w:iCs w:val="0"/>
                  <w:color w:val="000000"/>
                  <w:kern w:val="0"/>
                  <w:sz w:val="21"/>
                  <w:szCs w:val="21"/>
                  <w:u w:val="none"/>
                  <w:lang w:val="en-US" w:eastAsia="zh-CN" w:bidi="ar"/>
                </w:rPr>
                <w:delText>阳城县盛世陶瓷有限公司</w:delText>
              </w:r>
            </w:del>
          </w:p>
        </w:tc>
        <w:tc>
          <w:tcPr>
            <w:tcW w:w="4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BA0A2">
            <w:pPr>
              <w:keepNext w:val="0"/>
              <w:keepLines w:val="0"/>
              <w:widowControl/>
              <w:suppressLineNumbers w:val="0"/>
              <w:snapToGrid w:val="0"/>
              <w:ind w:left="0" w:leftChars="0" w:right="0" w:rightChars="0" w:firstLine="0" w:firstLineChars="0"/>
              <w:jc w:val="left"/>
              <w:textAlignment w:val="center"/>
              <w:rPr>
                <w:del w:id="1073" w:author="王国发" w:date="2026-05-08T17:58:30Z"/>
                <w:rFonts w:hint="eastAsia" w:ascii="宋体" w:hAnsi="宋体" w:eastAsia="宋体" w:cs="宋体"/>
                <w:i w:val="0"/>
                <w:iCs w:val="0"/>
                <w:color w:val="000000"/>
                <w:sz w:val="21"/>
                <w:szCs w:val="21"/>
                <w:u w:val="none"/>
              </w:rPr>
            </w:pPr>
            <w:del w:id="1074" w:author="王国发" w:date="2026-05-08T17:58:30Z">
              <w:r>
                <w:rPr>
                  <w:rFonts w:hint="eastAsia" w:ascii="宋体" w:hAnsi="宋体" w:eastAsia="宋体" w:cs="宋体"/>
                  <w:i w:val="0"/>
                  <w:iCs w:val="0"/>
                  <w:color w:val="000000"/>
                  <w:kern w:val="0"/>
                  <w:sz w:val="21"/>
                  <w:szCs w:val="21"/>
                  <w:u w:val="none"/>
                  <w:lang w:val="en-US" w:eastAsia="zh-CN" w:bidi="ar"/>
                </w:rPr>
                <w:delText>中板线1条，日产能3.2万平方米</w:delText>
              </w:r>
            </w:del>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B218">
            <w:pPr>
              <w:keepNext w:val="0"/>
              <w:keepLines w:val="0"/>
              <w:widowControl/>
              <w:suppressLineNumbers w:val="0"/>
              <w:snapToGrid w:val="0"/>
              <w:ind w:left="0" w:leftChars="0" w:right="0" w:rightChars="0" w:firstLine="0" w:firstLineChars="0"/>
              <w:jc w:val="right"/>
              <w:textAlignment w:val="center"/>
              <w:rPr>
                <w:del w:id="1075" w:author="王国发" w:date="2026-05-08T17:58:30Z"/>
                <w:rFonts w:hint="eastAsia" w:ascii="宋体" w:hAnsi="宋体" w:eastAsia="宋体" w:cs="宋体"/>
                <w:i w:val="0"/>
                <w:iCs w:val="0"/>
                <w:color w:val="000000"/>
                <w:sz w:val="21"/>
                <w:szCs w:val="21"/>
                <w:u w:val="none"/>
              </w:rPr>
            </w:pPr>
            <w:del w:id="1076" w:author="王国发" w:date="2026-05-08T17:58:30Z">
              <w:r>
                <w:rPr>
                  <w:rFonts w:hint="eastAsia" w:ascii="宋体" w:hAnsi="宋体" w:eastAsia="宋体" w:cs="宋体"/>
                  <w:i w:val="0"/>
                  <w:iCs w:val="0"/>
                  <w:color w:val="000000"/>
                  <w:kern w:val="0"/>
                  <w:sz w:val="21"/>
                  <w:szCs w:val="21"/>
                  <w:u w:val="none"/>
                  <w:lang w:val="en-US" w:eastAsia="zh-CN" w:bidi="ar"/>
                </w:rPr>
                <w:delText>100</w:delText>
              </w:r>
            </w:del>
          </w:p>
        </w:tc>
        <w:tc>
          <w:tcPr>
            <w:tcW w:w="3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1895B">
            <w:pPr>
              <w:keepNext w:val="0"/>
              <w:keepLines w:val="0"/>
              <w:widowControl/>
              <w:suppressLineNumbers w:val="0"/>
              <w:snapToGrid w:val="0"/>
              <w:ind w:left="0" w:leftChars="0" w:right="0" w:rightChars="0" w:firstLine="0" w:firstLineChars="0"/>
              <w:jc w:val="right"/>
              <w:textAlignment w:val="center"/>
              <w:rPr>
                <w:del w:id="1077" w:author="王国发" w:date="2026-05-08T17:58:30Z"/>
                <w:rFonts w:hint="eastAsia" w:ascii="宋体" w:hAnsi="宋体" w:eastAsia="宋体" w:cs="宋体"/>
                <w:i w:val="0"/>
                <w:iCs w:val="0"/>
                <w:color w:val="000000"/>
                <w:sz w:val="21"/>
                <w:szCs w:val="21"/>
                <w:u w:val="none"/>
              </w:rPr>
            </w:pPr>
            <w:del w:id="1078" w:author="王国发" w:date="2026-05-08T17:58:30Z">
              <w:r>
                <w:rPr>
                  <w:rFonts w:hint="eastAsia" w:ascii="宋体" w:hAnsi="宋体" w:eastAsia="宋体" w:cs="宋体"/>
                  <w:i w:val="0"/>
                  <w:iCs w:val="0"/>
                  <w:color w:val="000000"/>
                  <w:kern w:val="0"/>
                  <w:sz w:val="21"/>
                  <w:szCs w:val="21"/>
                  <w:u w:val="none"/>
                  <w:lang w:val="en-US" w:eastAsia="zh-CN" w:bidi="ar"/>
                </w:rPr>
                <w:delText>13156.67</w:delText>
              </w:r>
            </w:del>
          </w:p>
        </w:tc>
      </w:tr>
      <w:tr w14:paraId="41B21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del w:id="1079" w:author="王国发" w:date="2026-05-08T17:58:30Z"/>
        </w:trPr>
        <w:tc>
          <w:tcPr>
            <w:tcW w:w="3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2B0F6">
            <w:pPr>
              <w:keepNext w:val="0"/>
              <w:keepLines w:val="0"/>
              <w:widowControl/>
              <w:suppressLineNumbers w:val="0"/>
              <w:snapToGrid w:val="0"/>
              <w:ind w:left="0" w:leftChars="0" w:right="0" w:rightChars="0" w:firstLine="0" w:firstLineChars="0"/>
              <w:jc w:val="left"/>
              <w:textAlignment w:val="center"/>
              <w:rPr>
                <w:del w:id="1080" w:author="王国发" w:date="2026-05-08T17:58:30Z"/>
                <w:rFonts w:hint="eastAsia" w:ascii="宋体" w:hAnsi="宋体" w:eastAsia="宋体" w:cs="宋体"/>
                <w:i w:val="0"/>
                <w:iCs w:val="0"/>
                <w:color w:val="000000"/>
                <w:sz w:val="21"/>
                <w:szCs w:val="21"/>
                <w:u w:val="none"/>
              </w:rPr>
            </w:pPr>
            <w:del w:id="1081" w:author="王国发" w:date="2026-05-08T17:58:30Z">
              <w:r>
                <w:rPr>
                  <w:rFonts w:hint="eastAsia" w:ascii="宋体" w:hAnsi="宋体" w:eastAsia="宋体" w:cs="宋体"/>
                  <w:i w:val="0"/>
                  <w:iCs w:val="0"/>
                  <w:color w:val="000000"/>
                  <w:kern w:val="0"/>
                  <w:sz w:val="21"/>
                  <w:szCs w:val="21"/>
                  <w:u w:val="none"/>
                  <w:lang w:val="en-US" w:eastAsia="zh-CN" w:bidi="ar"/>
                </w:rPr>
                <w:delText>山西美陶陶瓷有限公司</w:delText>
              </w:r>
            </w:del>
          </w:p>
        </w:tc>
        <w:tc>
          <w:tcPr>
            <w:tcW w:w="4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99EED">
            <w:pPr>
              <w:keepNext w:val="0"/>
              <w:keepLines w:val="0"/>
              <w:widowControl/>
              <w:suppressLineNumbers w:val="0"/>
              <w:snapToGrid w:val="0"/>
              <w:ind w:left="0" w:leftChars="0" w:right="0" w:rightChars="0" w:firstLine="0" w:firstLineChars="0"/>
              <w:jc w:val="left"/>
              <w:textAlignment w:val="center"/>
              <w:rPr>
                <w:del w:id="1082" w:author="王国发" w:date="2026-05-08T17:58:30Z"/>
                <w:rFonts w:hint="eastAsia" w:ascii="宋体" w:hAnsi="宋体" w:eastAsia="宋体" w:cs="宋体"/>
                <w:i w:val="0"/>
                <w:iCs w:val="0"/>
                <w:color w:val="000000"/>
                <w:sz w:val="21"/>
                <w:szCs w:val="21"/>
                <w:u w:val="none"/>
              </w:rPr>
            </w:pPr>
            <w:del w:id="1083" w:author="王国发" w:date="2026-05-08T17:58:30Z">
              <w:r>
                <w:rPr>
                  <w:rFonts w:hint="eastAsia" w:ascii="宋体" w:hAnsi="宋体" w:eastAsia="宋体" w:cs="宋体"/>
                  <w:i w:val="0"/>
                  <w:iCs w:val="0"/>
                  <w:color w:val="000000"/>
                  <w:kern w:val="0"/>
                  <w:sz w:val="21"/>
                  <w:szCs w:val="21"/>
                  <w:u w:val="none"/>
                  <w:lang w:val="en-US" w:eastAsia="zh-CN" w:bidi="ar"/>
                </w:rPr>
                <w:delText>仿古砖线2条，日产能2.5万平方米</w:delText>
              </w:r>
            </w:del>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F0D92">
            <w:pPr>
              <w:keepNext w:val="0"/>
              <w:keepLines w:val="0"/>
              <w:widowControl/>
              <w:suppressLineNumbers w:val="0"/>
              <w:snapToGrid w:val="0"/>
              <w:ind w:left="0" w:leftChars="0" w:right="0" w:rightChars="0" w:firstLine="0" w:firstLineChars="0"/>
              <w:jc w:val="right"/>
              <w:textAlignment w:val="center"/>
              <w:rPr>
                <w:del w:id="1084" w:author="王国发" w:date="2026-05-08T17:58:30Z"/>
                <w:rFonts w:hint="eastAsia" w:ascii="宋体" w:hAnsi="宋体" w:eastAsia="宋体" w:cs="宋体"/>
                <w:i w:val="0"/>
                <w:iCs w:val="0"/>
                <w:color w:val="000000"/>
                <w:sz w:val="21"/>
                <w:szCs w:val="21"/>
                <w:u w:val="none"/>
              </w:rPr>
            </w:pPr>
            <w:del w:id="1085" w:author="王国发" w:date="2026-05-08T17:58:30Z">
              <w:r>
                <w:rPr>
                  <w:rFonts w:hint="eastAsia" w:ascii="宋体" w:hAnsi="宋体" w:eastAsia="宋体" w:cs="宋体"/>
                  <w:i w:val="0"/>
                  <w:iCs w:val="0"/>
                  <w:color w:val="000000"/>
                  <w:kern w:val="0"/>
                  <w:sz w:val="21"/>
                  <w:szCs w:val="21"/>
                  <w:u w:val="none"/>
                  <w:lang w:val="en-US" w:eastAsia="zh-CN" w:bidi="ar"/>
                </w:rPr>
                <w:delText>65</w:delText>
              </w:r>
            </w:del>
          </w:p>
        </w:tc>
        <w:tc>
          <w:tcPr>
            <w:tcW w:w="3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DD111">
            <w:pPr>
              <w:keepNext w:val="0"/>
              <w:keepLines w:val="0"/>
              <w:widowControl/>
              <w:suppressLineNumbers w:val="0"/>
              <w:snapToGrid w:val="0"/>
              <w:ind w:left="0" w:leftChars="0" w:right="0" w:rightChars="0" w:firstLine="0" w:firstLineChars="0"/>
              <w:jc w:val="right"/>
              <w:textAlignment w:val="center"/>
              <w:rPr>
                <w:del w:id="1086" w:author="王国发" w:date="2026-05-08T17:58:30Z"/>
                <w:rFonts w:hint="eastAsia" w:ascii="宋体" w:hAnsi="宋体" w:eastAsia="宋体" w:cs="宋体"/>
                <w:i w:val="0"/>
                <w:iCs w:val="0"/>
                <w:color w:val="000000"/>
                <w:sz w:val="21"/>
                <w:szCs w:val="21"/>
                <w:u w:val="none"/>
              </w:rPr>
            </w:pPr>
            <w:del w:id="1087" w:author="王国发" w:date="2026-05-08T17:58:30Z">
              <w:r>
                <w:rPr>
                  <w:rFonts w:hint="eastAsia" w:ascii="宋体" w:hAnsi="宋体" w:eastAsia="宋体" w:cs="宋体"/>
                  <w:i w:val="0"/>
                  <w:iCs w:val="0"/>
                  <w:color w:val="000000"/>
                  <w:kern w:val="0"/>
                  <w:sz w:val="21"/>
                  <w:szCs w:val="21"/>
                  <w:u w:val="none"/>
                  <w:lang w:val="en-US" w:eastAsia="zh-CN" w:bidi="ar"/>
                </w:rPr>
                <w:delText>10915.43</w:delText>
              </w:r>
            </w:del>
          </w:p>
        </w:tc>
      </w:tr>
    </w:tbl>
    <w:p w14:paraId="706AE9F0">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240" w:lineRule="auto"/>
        <w:ind w:firstLine="0" w:firstLineChars="0"/>
        <w:jc w:val="center"/>
        <w:textAlignment w:val="auto"/>
        <w:outlineLvl w:val="9"/>
        <w:rPr>
          <w:del w:id="1088" w:author="王国发" w:date="2026-05-08T17:58:30Z"/>
          <w:rFonts w:hint="eastAsia" w:ascii="Times New Roman" w:hAnsi="Times New Roman" w:eastAsia="黑体" w:cs="黑体"/>
          <w:b/>
          <w:bCs/>
          <w:color w:val="000000"/>
          <w:kern w:val="2"/>
          <w:sz w:val="32"/>
          <w:szCs w:val="32"/>
          <w:lang w:val="en-US" w:eastAsia="zh-CN" w:bidi="ar-SA"/>
        </w:rPr>
      </w:pPr>
      <w:bookmarkStart w:id="988" w:name="_Toc26618"/>
      <w:bookmarkStart w:id="989" w:name="_Toc11082"/>
      <w:bookmarkStart w:id="990" w:name="_Toc9999"/>
    </w:p>
    <w:p w14:paraId="3EB19C08">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240" w:lineRule="auto"/>
        <w:ind w:firstLine="0" w:firstLineChars="0"/>
        <w:jc w:val="center"/>
        <w:textAlignment w:val="auto"/>
        <w:outlineLvl w:val="9"/>
        <w:rPr>
          <w:del w:id="1089" w:author="王国发" w:date="2026-05-08T17:58:30Z"/>
          <w:rFonts w:hint="eastAsia" w:ascii="Times New Roman" w:hAnsi="Times New Roman" w:eastAsia="黑体" w:cs="黑体"/>
          <w:b/>
          <w:bCs/>
          <w:color w:val="000000"/>
          <w:kern w:val="2"/>
          <w:sz w:val="32"/>
          <w:szCs w:val="32"/>
          <w:lang w:val="en-US" w:eastAsia="zh-CN" w:bidi="ar-SA"/>
        </w:rPr>
      </w:pPr>
    </w:p>
    <w:p w14:paraId="292957B8">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240" w:lineRule="auto"/>
        <w:ind w:firstLine="0" w:firstLineChars="0"/>
        <w:jc w:val="center"/>
        <w:textAlignment w:val="auto"/>
        <w:outlineLvl w:val="9"/>
        <w:rPr>
          <w:del w:id="1090" w:author="王国发" w:date="2026-05-08T17:58:30Z"/>
          <w:rFonts w:hint="eastAsia" w:ascii="Times New Roman" w:hAnsi="Times New Roman" w:eastAsia="黑体" w:cs="黑体"/>
          <w:b/>
          <w:bCs/>
          <w:color w:val="000000"/>
          <w:kern w:val="2"/>
          <w:sz w:val="32"/>
          <w:szCs w:val="32"/>
          <w:lang w:val="en-US" w:eastAsia="zh-CN" w:bidi="ar-SA"/>
        </w:rPr>
      </w:pPr>
    </w:p>
    <w:p w14:paraId="7DE0169C">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240" w:lineRule="auto"/>
        <w:ind w:firstLine="0" w:firstLineChars="0"/>
        <w:jc w:val="center"/>
        <w:textAlignment w:val="auto"/>
        <w:outlineLvl w:val="9"/>
        <w:rPr>
          <w:del w:id="1091" w:author="王国发" w:date="2026-05-08T17:58:30Z"/>
          <w:rFonts w:hint="eastAsia" w:ascii="Times New Roman" w:hAnsi="Times New Roman" w:eastAsia="黑体" w:cs="黑体"/>
          <w:b/>
          <w:bCs/>
          <w:color w:val="000000"/>
          <w:kern w:val="2"/>
          <w:sz w:val="32"/>
          <w:szCs w:val="32"/>
          <w:lang w:val="en-US" w:eastAsia="zh-CN" w:bidi="ar-SA"/>
        </w:rPr>
      </w:pPr>
    </w:p>
    <w:bookmarkEnd w:id="988"/>
    <w:bookmarkEnd w:id="989"/>
    <w:bookmarkEnd w:id="990"/>
    <w:p w14:paraId="3F67A618">
      <w:pPr>
        <w:numPr>
          <w:ilvl w:val="0"/>
          <w:numId w:val="0"/>
        </w:numPr>
        <w:spacing w:before="313" w:beforeLines="100" w:after="313" w:afterLines="100"/>
        <w:jc w:val="center"/>
        <w:outlineLvl w:val="0"/>
        <w:rPr>
          <w:del w:id="1092" w:author="王国发" w:date="2026-05-08T17:58:30Z"/>
          <w:rFonts w:hint="eastAsia" w:ascii="Times New Roman" w:hAnsi="Times New Roman" w:eastAsia="黑体" w:cs="黑体"/>
          <w:b/>
          <w:bCs/>
          <w:color w:val="000000"/>
          <w:sz w:val="32"/>
          <w:szCs w:val="32"/>
        </w:rPr>
      </w:pPr>
      <w:del w:id="1093" w:author="王国发" w:date="2026-05-08T17:58:30Z">
        <w:bookmarkStart w:id="991" w:name="_Toc20116"/>
        <w:bookmarkStart w:id="992" w:name="_Toc10243"/>
        <w:bookmarkStart w:id="993" w:name="_Toc11829"/>
        <w:bookmarkStart w:id="994" w:name="_Toc28500"/>
        <w:bookmarkStart w:id="995" w:name="_Toc9510"/>
        <w:bookmarkStart w:id="996" w:name="_Toc19244"/>
        <w:r>
          <w:rPr>
            <w:rFonts w:hint="eastAsia" w:ascii="Times New Roman" w:hAnsi="Times New Roman" w:eastAsia="黑体" w:cs="黑体"/>
            <w:b/>
            <w:bCs/>
            <w:color w:val="000000"/>
            <w:kern w:val="2"/>
            <w:sz w:val="32"/>
            <w:szCs w:val="32"/>
            <w:lang w:val="en-US" w:eastAsia="zh-CN" w:bidi="ar-SA"/>
          </w:rPr>
          <w:delText>附件五：阳城经济技术开发区</w:delText>
        </w:r>
      </w:del>
      <w:del w:id="1094" w:author="王国发" w:date="2026-05-08T17:58:30Z">
        <w:r>
          <w:rPr>
            <w:rFonts w:hint="eastAsia" w:ascii="Times New Roman" w:hAnsi="Times New Roman" w:eastAsia="黑体" w:cs="黑体"/>
            <w:b/>
            <w:bCs/>
            <w:color w:val="000000"/>
            <w:sz w:val="32"/>
            <w:szCs w:val="32"/>
            <w:lang w:val="en-US" w:eastAsia="zh-CN"/>
          </w:rPr>
          <w:delText>2026年陶瓷产业链重点项目清单</w:delText>
        </w:r>
        <w:bookmarkEnd w:id="991"/>
        <w:bookmarkEnd w:id="992"/>
        <w:bookmarkEnd w:id="993"/>
      </w:del>
    </w:p>
    <w:p w14:paraId="27252B66">
      <w:pPr>
        <w:rPr>
          <w:del w:id="1095" w:author="王国发" w:date="2026-05-08T17:58:30Z"/>
          <w:rFonts w:hint="eastAsia"/>
          <w:lang w:val="en-US" w:eastAsia="zh-CN"/>
        </w:rPr>
      </w:pPr>
    </w:p>
    <w:tbl>
      <w:tblPr>
        <w:tblStyle w:val="19"/>
        <w:tblW w:w="129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8"/>
        <w:gridCol w:w="2122"/>
        <w:gridCol w:w="2086"/>
        <w:gridCol w:w="5791"/>
        <w:gridCol w:w="1013"/>
        <w:gridCol w:w="1024"/>
        <w:gridCol w:w="468"/>
      </w:tblGrid>
      <w:tr w14:paraId="5411F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78" w:hRule="atLeast"/>
          <w:jc w:val="center"/>
          <w:del w:id="1096" w:author="王国发" w:date="2026-05-08T17:58:30Z"/>
        </w:trPr>
        <w:tc>
          <w:tcPr>
            <w:tcW w:w="468" w:type="dxa"/>
            <w:tcBorders>
              <w:top w:val="single" w:color="000000" w:sz="4" w:space="0"/>
              <w:left w:val="single" w:color="000000" w:sz="4" w:space="0"/>
              <w:bottom w:val="single" w:color="000000" w:sz="4" w:space="0"/>
              <w:right w:val="single" w:color="000000" w:sz="4" w:space="0"/>
            </w:tcBorders>
            <w:vAlign w:val="center"/>
          </w:tcPr>
          <w:p w14:paraId="717A365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097" w:author="王国发" w:date="2026-05-08T17:58:30Z"/>
                <w:rFonts w:hint="eastAsia" w:ascii="黑体" w:hAnsi="黑体" w:eastAsia="黑体" w:cs="黑体"/>
                <w:b w:val="0"/>
                <w:bCs w:val="0"/>
                <w:i w:val="0"/>
                <w:iCs w:val="0"/>
                <w:color w:val="000000"/>
                <w:sz w:val="21"/>
                <w:szCs w:val="21"/>
                <w:u w:val="none"/>
              </w:rPr>
            </w:pPr>
            <w:del w:id="1098" w:author="王国发" w:date="2026-05-08T17:58:30Z">
              <w:r>
                <w:rPr>
                  <w:rFonts w:hint="eastAsia" w:ascii="黑体" w:hAnsi="黑体" w:eastAsia="黑体" w:cs="黑体"/>
                  <w:b w:val="0"/>
                  <w:bCs w:val="0"/>
                  <w:i w:val="0"/>
                  <w:iCs w:val="0"/>
                  <w:color w:val="000000"/>
                  <w:kern w:val="0"/>
                  <w:sz w:val="21"/>
                  <w:szCs w:val="21"/>
                  <w:u w:val="none"/>
                  <w:lang w:val="en-US" w:eastAsia="zh-CN" w:bidi="ar"/>
                </w:rPr>
                <w:delText>序号</w:delText>
              </w:r>
            </w:del>
          </w:p>
        </w:tc>
        <w:tc>
          <w:tcPr>
            <w:tcW w:w="2122" w:type="dxa"/>
            <w:tcBorders>
              <w:top w:val="single" w:color="000000" w:sz="4" w:space="0"/>
              <w:left w:val="single" w:color="000000" w:sz="4" w:space="0"/>
              <w:bottom w:val="single" w:color="000000" w:sz="4" w:space="0"/>
              <w:right w:val="single" w:color="000000" w:sz="4" w:space="0"/>
            </w:tcBorders>
            <w:vAlign w:val="center"/>
          </w:tcPr>
          <w:p w14:paraId="63D1F00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099" w:author="王国发" w:date="2026-05-08T17:58:30Z"/>
                <w:rFonts w:hint="eastAsia" w:ascii="黑体" w:hAnsi="黑体" w:eastAsia="黑体" w:cs="黑体"/>
                <w:b w:val="0"/>
                <w:bCs w:val="0"/>
                <w:i w:val="0"/>
                <w:iCs w:val="0"/>
                <w:color w:val="000000"/>
                <w:sz w:val="21"/>
                <w:szCs w:val="21"/>
                <w:u w:val="none"/>
              </w:rPr>
            </w:pPr>
            <w:del w:id="1100" w:author="王国发" w:date="2026-05-08T17:58:30Z">
              <w:r>
                <w:rPr>
                  <w:rFonts w:hint="eastAsia" w:ascii="黑体" w:hAnsi="黑体" w:eastAsia="黑体" w:cs="黑体"/>
                  <w:b w:val="0"/>
                  <w:bCs w:val="0"/>
                  <w:i w:val="0"/>
                  <w:iCs w:val="0"/>
                  <w:color w:val="000000"/>
                  <w:kern w:val="0"/>
                  <w:sz w:val="21"/>
                  <w:szCs w:val="21"/>
                  <w:u w:val="none"/>
                  <w:lang w:val="en-US" w:eastAsia="zh-CN" w:bidi="ar"/>
                </w:rPr>
                <w:delText>项目名称</w:delText>
              </w:r>
            </w:del>
          </w:p>
        </w:tc>
        <w:tc>
          <w:tcPr>
            <w:tcW w:w="2086" w:type="dxa"/>
            <w:tcBorders>
              <w:top w:val="single" w:color="000000" w:sz="4" w:space="0"/>
              <w:left w:val="single" w:color="000000" w:sz="4" w:space="0"/>
              <w:bottom w:val="single" w:color="000000" w:sz="4" w:space="0"/>
              <w:right w:val="single" w:color="000000" w:sz="4" w:space="0"/>
            </w:tcBorders>
            <w:vAlign w:val="center"/>
          </w:tcPr>
          <w:p w14:paraId="798F42E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01" w:author="王国发" w:date="2026-05-08T17:58:30Z"/>
                <w:rFonts w:hint="eastAsia" w:ascii="黑体" w:hAnsi="黑体" w:eastAsia="黑体" w:cs="黑体"/>
                <w:b w:val="0"/>
                <w:bCs w:val="0"/>
                <w:i w:val="0"/>
                <w:iCs w:val="0"/>
                <w:color w:val="000000"/>
                <w:sz w:val="21"/>
                <w:szCs w:val="21"/>
                <w:u w:val="none"/>
                <w:lang w:val="en-US" w:eastAsia="zh-CN"/>
              </w:rPr>
            </w:pPr>
            <w:del w:id="1102" w:author="王国发" w:date="2026-05-08T17:58:30Z">
              <w:r>
                <w:rPr>
                  <w:rFonts w:hint="eastAsia" w:ascii="黑体" w:hAnsi="黑体" w:eastAsia="黑体" w:cs="黑体"/>
                  <w:b w:val="0"/>
                  <w:bCs w:val="0"/>
                  <w:i w:val="0"/>
                  <w:iCs w:val="0"/>
                  <w:color w:val="000000"/>
                  <w:sz w:val="21"/>
                  <w:szCs w:val="21"/>
                  <w:u w:val="none"/>
                  <w:lang w:val="en-US" w:eastAsia="zh-CN"/>
                </w:rPr>
                <w:delText>建设单位</w:delText>
              </w:r>
            </w:del>
          </w:p>
        </w:tc>
        <w:tc>
          <w:tcPr>
            <w:tcW w:w="5791" w:type="dxa"/>
            <w:tcBorders>
              <w:top w:val="single" w:color="000000" w:sz="4" w:space="0"/>
              <w:left w:val="single" w:color="000000" w:sz="4" w:space="0"/>
              <w:bottom w:val="single" w:color="000000" w:sz="4" w:space="0"/>
              <w:right w:val="single" w:color="000000" w:sz="4" w:space="0"/>
            </w:tcBorders>
            <w:vAlign w:val="center"/>
          </w:tcPr>
          <w:p w14:paraId="032CE28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03" w:author="王国发" w:date="2026-05-08T17:58:30Z"/>
                <w:rFonts w:hint="eastAsia" w:ascii="黑体" w:hAnsi="黑体" w:eastAsia="黑体" w:cs="黑体"/>
                <w:b w:val="0"/>
                <w:bCs w:val="0"/>
                <w:i w:val="0"/>
                <w:iCs w:val="0"/>
                <w:color w:val="000000"/>
                <w:sz w:val="21"/>
                <w:szCs w:val="21"/>
                <w:u w:val="none"/>
                <w:lang w:val="en-US"/>
              </w:rPr>
            </w:pPr>
            <w:del w:id="1104" w:author="王国发" w:date="2026-05-08T17:58:30Z">
              <w:r>
                <w:rPr>
                  <w:rFonts w:hint="eastAsia" w:ascii="黑体" w:hAnsi="黑体" w:eastAsia="黑体" w:cs="黑体"/>
                  <w:b w:val="0"/>
                  <w:bCs w:val="0"/>
                  <w:i w:val="0"/>
                  <w:iCs w:val="0"/>
                  <w:color w:val="000000"/>
                  <w:kern w:val="0"/>
                  <w:sz w:val="21"/>
                  <w:szCs w:val="21"/>
                  <w:u w:val="none"/>
                  <w:lang w:val="en-US" w:eastAsia="zh-CN" w:bidi="ar"/>
                </w:rPr>
                <w:delText>建设内容</w:delText>
              </w:r>
            </w:del>
          </w:p>
        </w:tc>
        <w:tc>
          <w:tcPr>
            <w:tcW w:w="1013" w:type="dxa"/>
            <w:tcBorders>
              <w:top w:val="single" w:color="000000" w:sz="4" w:space="0"/>
              <w:left w:val="single" w:color="000000" w:sz="4" w:space="0"/>
              <w:right w:val="single" w:color="000000" w:sz="4" w:space="0"/>
            </w:tcBorders>
            <w:vAlign w:val="center"/>
          </w:tcPr>
          <w:p w14:paraId="0BF1FB7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05" w:author="王国发" w:date="2026-05-08T17:58:30Z"/>
                <w:rFonts w:hint="eastAsia" w:ascii="黑体" w:hAnsi="黑体" w:eastAsia="黑体" w:cs="黑体"/>
                <w:b w:val="0"/>
                <w:bCs w:val="0"/>
                <w:i w:val="0"/>
                <w:iCs w:val="0"/>
                <w:color w:val="000000"/>
                <w:kern w:val="0"/>
                <w:sz w:val="21"/>
                <w:szCs w:val="21"/>
                <w:u w:val="none"/>
                <w:lang w:val="en-US" w:eastAsia="zh-CN" w:bidi="ar"/>
              </w:rPr>
            </w:pPr>
            <w:del w:id="1106" w:author="王国发" w:date="2026-05-08T17:58:30Z">
              <w:r>
                <w:rPr>
                  <w:rFonts w:hint="eastAsia" w:ascii="黑体" w:hAnsi="黑体" w:eastAsia="黑体" w:cs="黑体"/>
                  <w:b w:val="0"/>
                  <w:bCs w:val="0"/>
                  <w:i w:val="0"/>
                  <w:iCs w:val="0"/>
                  <w:color w:val="000000"/>
                  <w:kern w:val="0"/>
                  <w:sz w:val="21"/>
                  <w:szCs w:val="21"/>
                  <w:u w:val="none"/>
                  <w:lang w:val="en-US" w:eastAsia="zh-CN" w:bidi="ar"/>
                </w:rPr>
                <w:delText>总投资（万元）</w:delText>
              </w:r>
            </w:del>
          </w:p>
        </w:tc>
        <w:tc>
          <w:tcPr>
            <w:tcW w:w="1024" w:type="dxa"/>
            <w:tcBorders>
              <w:top w:val="single" w:color="000000" w:sz="4" w:space="0"/>
              <w:left w:val="single" w:color="000000" w:sz="4" w:space="0"/>
              <w:bottom w:val="single" w:color="000000" w:sz="4" w:space="0"/>
              <w:right w:val="single" w:color="auto" w:sz="4" w:space="0"/>
            </w:tcBorders>
            <w:vAlign w:val="center"/>
          </w:tcPr>
          <w:p w14:paraId="0E09ABE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07" w:author="王国发" w:date="2026-05-08T17:58:30Z"/>
                <w:rFonts w:hint="default" w:ascii="黑体" w:hAnsi="黑体" w:eastAsia="黑体" w:cs="黑体"/>
                <w:b w:val="0"/>
                <w:bCs w:val="0"/>
                <w:i w:val="0"/>
                <w:iCs w:val="0"/>
                <w:color w:val="000000"/>
                <w:sz w:val="21"/>
                <w:szCs w:val="21"/>
                <w:u w:val="none"/>
                <w:lang w:val="en-US"/>
              </w:rPr>
            </w:pPr>
            <w:del w:id="1108" w:author="王国发" w:date="2026-05-08T17:58:30Z">
              <w:r>
                <w:rPr>
                  <w:rFonts w:hint="eastAsia" w:ascii="黑体" w:hAnsi="黑体" w:eastAsia="黑体" w:cs="黑体"/>
                  <w:b w:val="0"/>
                  <w:bCs w:val="0"/>
                  <w:i w:val="0"/>
                  <w:iCs w:val="0"/>
                  <w:color w:val="000000"/>
                  <w:kern w:val="0"/>
                  <w:sz w:val="21"/>
                  <w:szCs w:val="21"/>
                  <w:u w:val="none"/>
                  <w:lang w:val="en-US" w:eastAsia="zh-CN" w:bidi="ar"/>
                </w:rPr>
                <w:delText>2026年投资（万元）</w:delText>
              </w:r>
            </w:del>
          </w:p>
          <w:p w14:paraId="15FB2C9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09" w:author="王国发" w:date="2026-05-08T17:58:30Z"/>
                <w:rFonts w:hint="eastAsia" w:ascii="黑体" w:hAnsi="黑体" w:eastAsia="黑体" w:cs="黑体"/>
                <w:b w:val="0"/>
                <w:bCs w:val="0"/>
                <w:i w:val="0"/>
                <w:iCs w:val="0"/>
                <w:color w:val="000000"/>
                <w:sz w:val="21"/>
                <w:szCs w:val="21"/>
                <w:u w:val="none"/>
              </w:rPr>
            </w:pPr>
          </w:p>
        </w:tc>
        <w:tc>
          <w:tcPr>
            <w:tcW w:w="468" w:type="dxa"/>
            <w:tcBorders>
              <w:top w:val="single" w:color="auto" w:sz="4" w:space="0"/>
              <w:left w:val="single" w:color="auto" w:sz="4" w:space="0"/>
              <w:bottom w:val="single" w:color="auto" w:sz="4" w:space="0"/>
              <w:right w:val="single" w:color="auto" w:sz="4" w:space="0"/>
            </w:tcBorders>
            <w:vAlign w:val="center"/>
          </w:tcPr>
          <w:p w14:paraId="12352B3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10" w:author="王国发" w:date="2026-05-08T17:58:30Z"/>
                <w:rFonts w:hint="eastAsia" w:ascii="黑体" w:hAnsi="黑体" w:eastAsia="黑体" w:cs="黑体"/>
                <w:b w:val="0"/>
                <w:bCs w:val="0"/>
                <w:i w:val="0"/>
                <w:iCs w:val="0"/>
                <w:color w:val="000000"/>
                <w:kern w:val="0"/>
                <w:sz w:val="21"/>
                <w:szCs w:val="21"/>
                <w:u w:val="none"/>
                <w:lang w:val="en-US" w:eastAsia="zh-CN" w:bidi="ar"/>
              </w:rPr>
            </w:pPr>
            <w:del w:id="1111" w:author="王国发" w:date="2026-05-08T17:58:30Z">
              <w:r>
                <w:rPr>
                  <w:rFonts w:hint="eastAsia" w:ascii="黑体" w:hAnsi="黑体" w:eastAsia="黑体" w:cs="黑体"/>
                  <w:b w:val="0"/>
                  <w:bCs w:val="0"/>
                  <w:i w:val="0"/>
                  <w:iCs w:val="0"/>
                  <w:color w:val="000000"/>
                  <w:kern w:val="0"/>
                  <w:sz w:val="21"/>
                  <w:szCs w:val="21"/>
                  <w:u w:val="none"/>
                  <w:lang w:val="en-US" w:eastAsia="zh-CN" w:bidi="ar"/>
                </w:rPr>
                <w:delText>项目</w:delText>
              </w:r>
            </w:del>
          </w:p>
          <w:p w14:paraId="021F68B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12" w:author="王国发" w:date="2026-05-08T17:58:30Z"/>
                <w:rFonts w:hint="eastAsia" w:ascii="黑体" w:hAnsi="黑体" w:eastAsia="黑体" w:cs="黑体"/>
                <w:b w:val="0"/>
                <w:bCs w:val="0"/>
                <w:i w:val="0"/>
                <w:iCs w:val="0"/>
                <w:color w:val="000000"/>
                <w:sz w:val="21"/>
                <w:szCs w:val="21"/>
                <w:u w:val="none"/>
              </w:rPr>
            </w:pPr>
            <w:del w:id="1113" w:author="王国发" w:date="2026-05-08T17:58:30Z">
              <w:r>
                <w:rPr>
                  <w:rFonts w:hint="eastAsia" w:ascii="黑体" w:hAnsi="黑体" w:eastAsia="黑体" w:cs="黑体"/>
                  <w:b w:val="0"/>
                  <w:bCs w:val="0"/>
                  <w:i w:val="0"/>
                  <w:iCs w:val="0"/>
                  <w:color w:val="000000"/>
                  <w:kern w:val="0"/>
                  <w:sz w:val="21"/>
                  <w:szCs w:val="21"/>
                  <w:u w:val="none"/>
                  <w:lang w:val="en-US" w:eastAsia="zh-CN" w:bidi="ar"/>
                </w:rPr>
                <w:delText>性质</w:delText>
              </w:r>
            </w:del>
          </w:p>
        </w:tc>
      </w:tr>
      <w:tr w14:paraId="5D0A6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 w:hRule="atLeast"/>
          <w:jc w:val="center"/>
          <w:del w:id="1114" w:author="王国发" w:date="2026-05-08T17:58:30Z"/>
        </w:trPr>
        <w:tc>
          <w:tcPr>
            <w:tcW w:w="468" w:type="dxa"/>
            <w:tcBorders>
              <w:top w:val="single" w:color="000000" w:sz="4" w:space="0"/>
              <w:left w:val="single" w:color="000000" w:sz="4" w:space="0"/>
              <w:bottom w:val="single" w:color="000000" w:sz="4" w:space="0"/>
              <w:right w:val="single" w:color="000000" w:sz="4" w:space="0"/>
            </w:tcBorders>
            <w:vAlign w:val="center"/>
          </w:tcPr>
          <w:p w14:paraId="0EFC5E4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15" w:author="王国发" w:date="2026-05-08T17:58:30Z"/>
                <w:rFonts w:hint="eastAsia" w:ascii="黑体" w:hAnsi="黑体" w:eastAsia="黑体" w:cs="黑体"/>
                <w:b w:val="0"/>
                <w:bCs w:val="0"/>
                <w:i w:val="0"/>
                <w:iCs w:val="0"/>
                <w:color w:val="000000"/>
                <w:kern w:val="0"/>
                <w:sz w:val="21"/>
                <w:szCs w:val="21"/>
                <w:u w:val="none"/>
                <w:lang w:val="en-US" w:eastAsia="zh-CN" w:bidi="ar"/>
              </w:rPr>
            </w:pPr>
            <w:del w:id="1116" w:author="王国发" w:date="2026-05-08T17:58:30Z">
              <w:r>
                <w:rPr>
                  <w:rFonts w:hint="eastAsia" w:ascii="黑体" w:hAnsi="黑体" w:eastAsia="黑体" w:cs="黑体"/>
                  <w:b w:val="0"/>
                  <w:bCs w:val="0"/>
                  <w:i w:val="0"/>
                  <w:iCs w:val="0"/>
                  <w:color w:val="000000"/>
                  <w:kern w:val="0"/>
                  <w:sz w:val="21"/>
                  <w:szCs w:val="21"/>
                  <w:u w:val="none"/>
                  <w:lang w:val="en-US" w:eastAsia="zh-CN" w:bidi="ar"/>
                </w:rPr>
                <w:delText>1</w:delText>
              </w:r>
            </w:del>
          </w:p>
        </w:tc>
        <w:tc>
          <w:tcPr>
            <w:tcW w:w="2122" w:type="dxa"/>
            <w:tcBorders>
              <w:top w:val="single" w:color="000000" w:sz="4" w:space="0"/>
              <w:left w:val="single" w:color="000000" w:sz="4" w:space="0"/>
              <w:bottom w:val="single" w:color="000000" w:sz="4" w:space="0"/>
              <w:right w:val="single" w:color="000000" w:sz="4" w:space="0"/>
            </w:tcBorders>
            <w:vAlign w:val="center"/>
          </w:tcPr>
          <w:p w14:paraId="34A4297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17" w:author="王国发" w:date="2026-05-08T17:58:30Z"/>
                <w:rFonts w:hint="eastAsia" w:ascii="黑体" w:hAnsi="黑体" w:eastAsia="黑体" w:cs="黑体"/>
                <w:b w:val="0"/>
                <w:bCs w:val="0"/>
                <w:i w:val="0"/>
                <w:iCs w:val="0"/>
                <w:color w:val="000000"/>
                <w:kern w:val="0"/>
                <w:sz w:val="21"/>
                <w:szCs w:val="21"/>
                <w:u w:val="none"/>
                <w:lang w:val="en-US" w:eastAsia="zh-CN" w:bidi="ar"/>
              </w:rPr>
            </w:pPr>
            <w:del w:id="1118" w:author="王国发" w:date="2026-05-08T17:58:30Z">
              <w:r>
                <w:rPr>
                  <w:rFonts w:hint="eastAsia" w:ascii="黑体" w:hAnsi="黑体" w:eastAsia="黑体" w:cs="黑体"/>
                  <w:b w:val="0"/>
                  <w:bCs w:val="0"/>
                  <w:i w:val="0"/>
                  <w:iCs w:val="0"/>
                  <w:color w:val="000000"/>
                  <w:kern w:val="0"/>
                  <w:sz w:val="21"/>
                  <w:szCs w:val="21"/>
                  <w:u w:val="none"/>
                  <w:lang w:val="en-US" w:eastAsia="zh-CN" w:bidi="ar"/>
                </w:rPr>
                <w:delText>金龙陶瓷厂区及年产2400万平方米高档墙地砖生产线升级改造项目（盘活）</w:delText>
              </w:r>
            </w:del>
          </w:p>
          <w:p w14:paraId="0E1DA4F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19" w:author="王国发" w:date="2026-05-08T17:58:30Z"/>
                <w:rFonts w:hint="default" w:ascii="黑体" w:hAnsi="黑体" w:eastAsia="黑体" w:cs="黑体"/>
                <w:b w:val="0"/>
                <w:bCs w:val="0"/>
                <w:i w:val="0"/>
                <w:iCs w:val="0"/>
                <w:color w:val="000000"/>
                <w:kern w:val="0"/>
                <w:sz w:val="21"/>
                <w:szCs w:val="21"/>
                <w:u w:val="none"/>
                <w:lang w:val="en-US" w:eastAsia="zh-CN" w:bidi="ar"/>
              </w:rPr>
            </w:pPr>
          </w:p>
        </w:tc>
        <w:tc>
          <w:tcPr>
            <w:tcW w:w="2086" w:type="dxa"/>
            <w:tcBorders>
              <w:top w:val="single" w:color="000000" w:sz="4" w:space="0"/>
              <w:left w:val="single" w:color="000000" w:sz="4" w:space="0"/>
              <w:bottom w:val="single" w:color="000000" w:sz="4" w:space="0"/>
              <w:right w:val="single" w:color="000000" w:sz="4" w:space="0"/>
            </w:tcBorders>
            <w:vAlign w:val="center"/>
          </w:tcPr>
          <w:p w14:paraId="66A064F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20" w:author="王国发" w:date="2026-05-08T17:58:30Z"/>
                <w:rFonts w:hint="default" w:ascii="黑体" w:hAnsi="黑体" w:eastAsia="黑体" w:cs="黑体"/>
                <w:b w:val="0"/>
                <w:bCs w:val="0"/>
                <w:i w:val="0"/>
                <w:iCs w:val="0"/>
                <w:color w:val="000000"/>
                <w:kern w:val="0"/>
                <w:sz w:val="21"/>
                <w:szCs w:val="21"/>
                <w:u w:val="none"/>
                <w:lang w:val="en-US" w:eastAsia="zh-CN" w:bidi="ar"/>
              </w:rPr>
            </w:pPr>
            <w:del w:id="1121" w:author="王国发" w:date="2026-05-08T17:58:30Z">
              <w:r>
                <w:rPr>
                  <w:rFonts w:hint="eastAsia" w:ascii="黑体" w:hAnsi="黑体" w:eastAsia="黑体" w:cs="黑体"/>
                  <w:b w:val="0"/>
                  <w:bCs w:val="0"/>
                  <w:i w:val="0"/>
                  <w:iCs w:val="0"/>
                  <w:color w:val="000000"/>
                  <w:kern w:val="0"/>
                  <w:sz w:val="21"/>
                  <w:szCs w:val="21"/>
                  <w:u w:val="none"/>
                  <w:lang w:val="en-US" w:eastAsia="zh-CN" w:bidi="ar"/>
                </w:rPr>
                <w:delText>金龙陶瓷</w:delText>
              </w:r>
            </w:del>
          </w:p>
        </w:tc>
        <w:tc>
          <w:tcPr>
            <w:tcW w:w="5791" w:type="dxa"/>
            <w:tcBorders>
              <w:top w:val="single" w:color="000000" w:sz="4" w:space="0"/>
              <w:left w:val="single" w:color="000000" w:sz="4" w:space="0"/>
              <w:bottom w:val="single" w:color="000000" w:sz="4" w:space="0"/>
              <w:right w:val="single" w:color="000000" w:sz="4" w:space="0"/>
            </w:tcBorders>
            <w:vAlign w:val="center"/>
          </w:tcPr>
          <w:p w14:paraId="59AEFA5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22" w:author="王国发" w:date="2026-05-08T17:58:30Z"/>
                <w:rFonts w:hint="eastAsia" w:ascii="黑体" w:hAnsi="黑体" w:eastAsia="黑体" w:cs="黑体"/>
                <w:b w:val="0"/>
                <w:bCs w:val="0"/>
                <w:i w:val="0"/>
                <w:iCs w:val="0"/>
                <w:color w:val="000000"/>
                <w:kern w:val="0"/>
                <w:sz w:val="21"/>
                <w:szCs w:val="21"/>
                <w:u w:val="none"/>
                <w:lang w:val="en-US" w:eastAsia="zh-CN" w:bidi="ar"/>
              </w:rPr>
            </w:pPr>
            <w:del w:id="1123" w:author="王国发" w:date="2026-05-08T17:58:30Z">
              <w:r>
                <w:rPr>
                  <w:rFonts w:hint="eastAsia" w:ascii="黑体" w:hAnsi="黑体" w:eastAsia="黑体" w:cs="黑体"/>
                  <w:b w:val="0"/>
                  <w:bCs w:val="0"/>
                  <w:i w:val="0"/>
                  <w:iCs w:val="0"/>
                  <w:color w:val="000000"/>
                  <w:kern w:val="0"/>
                  <w:sz w:val="21"/>
                  <w:szCs w:val="21"/>
                  <w:u w:val="none"/>
                  <w:lang w:val="en-US" w:eastAsia="zh-CN" w:bidi="ar"/>
                </w:rPr>
                <w:delText>完成厂区改造工程，完成设备购安和调试，预计到2026年3月建成，具备运行条件。</w:delText>
              </w:r>
            </w:del>
          </w:p>
          <w:p w14:paraId="3702AEA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24" w:author="王国发" w:date="2026-05-08T17:58:30Z"/>
                <w:rFonts w:hint="default" w:ascii="黑体" w:hAnsi="黑体" w:eastAsia="黑体" w:cs="黑体"/>
                <w:b w:val="0"/>
                <w:bCs w:val="0"/>
                <w:i w:val="0"/>
                <w:iCs w:val="0"/>
                <w:color w:val="000000"/>
                <w:kern w:val="0"/>
                <w:sz w:val="21"/>
                <w:szCs w:val="21"/>
                <w:u w:val="none"/>
                <w:lang w:val="en-US" w:eastAsia="zh-CN" w:bidi="ar"/>
              </w:rPr>
            </w:pPr>
          </w:p>
        </w:tc>
        <w:tc>
          <w:tcPr>
            <w:tcW w:w="1013" w:type="dxa"/>
            <w:tcBorders>
              <w:top w:val="single" w:color="000000" w:sz="4" w:space="0"/>
              <w:left w:val="single" w:color="000000" w:sz="4" w:space="0"/>
              <w:bottom w:val="single" w:color="000000" w:sz="4" w:space="0"/>
              <w:right w:val="single" w:color="000000" w:sz="4" w:space="0"/>
            </w:tcBorders>
            <w:vAlign w:val="center"/>
          </w:tcPr>
          <w:p w14:paraId="5CA8B1F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25" w:author="王国发" w:date="2026-05-08T17:58:30Z"/>
                <w:rFonts w:hint="default" w:ascii="黑体" w:hAnsi="黑体" w:eastAsia="黑体" w:cs="黑体"/>
                <w:b w:val="0"/>
                <w:bCs w:val="0"/>
                <w:i w:val="0"/>
                <w:iCs w:val="0"/>
                <w:color w:val="000000"/>
                <w:kern w:val="0"/>
                <w:sz w:val="21"/>
                <w:szCs w:val="21"/>
                <w:u w:val="none"/>
                <w:lang w:val="en-US" w:eastAsia="zh-CN" w:bidi="ar"/>
              </w:rPr>
            </w:pPr>
            <w:del w:id="1126" w:author="王国发" w:date="2026-05-08T17:58:30Z">
              <w:r>
                <w:rPr>
                  <w:rFonts w:hint="eastAsia" w:ascii="黑体" w:hAnsi="黑体" w:eastAsia="黑体" w:cs="黑体"/>
                  <w:b w:val="0"/>
                  <w:bCs w:val="0"/>
                  <w:i w:val="0"/>
                  <w:iCs w:val="0"/>
                  <w:color w:val="000000"/>
                  <w:kern w:val="0"/>
                  <w:sz w:val="21"/>
                  <w:szCs w:val="21"/>
                  <w:u w:val="none"/>
                  <w:lang w:val="en-US" w:eastAsia="zh-CN" w:bidi="ar"/>
                </w:rPr>
                <w:delText>30000</w:delText>
              </w:r>
            </w:del>
          </w:p>
        </w:tc>
        <w:tc>
          <w:tcPr>
            <w:tcW w:w="1024" w:type="dxa"/>
            <w:tcBorders>
              <w:top w:val="single" w:color="000000" w:sz="4" w:space="0"/>
              <w:left w:val="single" w:color="000000" w:sz="4" w:space="0"/>
              <w:bottom w:val="single" w:color="000000" w:sz="4" w:space="0"/>
              <w:right w:val="single" w:color="auto" w:sz="4" w:space="0"/>
            </w:tcBorders>
            <w:vAlign w:val="center"/>
          </w:tcPr>
          <w:p w14:paraId="07FC029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27" w:author="王国发" w:date="2026-05-08T17:58:30Z"/>
                <w:rFonts w:hint="default" w:ascii="黑体" w:hAnsi="黑体" w:eastAsia="黑体" w:cs="黑体"/>
                <w:b w:val="0"/>
                <w:bCs w:val="0"/>
                <w:i w:val="0"/>
                <w:iCs w:val="0"/>
                <w:color w:val="000000"/>
                <w:kern w:val="0"/>
                <w:sz w:val="21"/>
                <w:szCs w:val="21"/>
                <w:u w:val="none"/>
                <w:lang w:val="en-US" w:eastAsia="zh-CN" w:bidi="ar"/>
              </w:rPr>
            </w:pPr>
            <w:del w:id="1128" w:author="王国发" w:date="2026-05-08T17:58:30Z">
              <w:r>
                <w:rPr>
                  <w:rFonts w:hint="eastAsia" w:ascii="黑体" w:hAnsi="黑体" w:eastAsia="黑体" w:cs="黑体"/>
                  <w:b w:val="0"/>
                  <w:bCs w:val="0"/>
                  <w:i w:val="0"/>
                  <w:iCs w:val="0"/>
                  <w:color w:val="000000"/>
                  <w:kern w:val="0"/>
                  <w:sz w:val="21"/>
                  <w:szCs w:val="21"/>
                  <w:u w:val="none"/>
                  <w:lang w:val="en-US" w:eastAsia="zh-CN" w:bidi="ar"/>
                </w:rPr>
                <w:delText>20000</w:delText>
              </w:r>
            </w:del>
          </w:p>
        </w:tc>
        <w:tc>
          <w:tcPr>
            <w:tcW w:w="468" w:type="dxa"/>
            <w:tcBorders>
              <w:top w:val="single" w:color="auto" w:sz="4" w:space="0"/>
              <w:left w:val="single" w:color="auto" w:sz="4" w:space="0"/>
              <w:bottom w:val="single" w:color="auto" w:sz="4" w:space="0"/>
              <w:right w:val="single" w:color="auto" w:sz="4" w:space="0"/>
            </w:tcBorders>
            <w:vAlign w:val="center"/>
          </w:tcPr>
          <w:p w14:paraId="60C333E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29" w:author="王国发" w:date="2026-05-08T17:58:30Z"/>
                <w:rFonts w:hint="default" w:ascii="黑体" w:hAnsi="黑体" w:eastAsia="黑体" w:cs="黑体"/>
                <w:b w:val="0"/>
                <w:bCs w:val="0"/>
                <w:i w:val="0"/>
                <w:iCs w:val="0"/>
                <w:color w:val="000000"/>
                <w:kern w:val="0"/>
                <w:sz w:val="21"/>
                <w:szCs w:val="21"/>
                <w:u w:val="none"/>
                <w:lang w:val="en-US" w:eastAsia="zh-CN" w:bidi="ar"/>
              </w:rPr>
            </w:pPr>
            <w:del w:id="1130" w:author="王国发" w:date="2026-05-08T17:58:30Z">
              <w:r>
                <w:rPr>
                  <w:rFonts w:hint="eastAsia" w:ascii="黑体" w:hAnsi="黑体" w:eastAsia="黑体" w:cs="黑体"/>
                  <w:b w:val="0"/>
                  <w:bCs w:val="0"/>
                  <w:i w:val="0"/>
                  <w:iCs w:val="0"/>
                  <w:color w:val="000000"/>
                  <w:kern w:val="0"/>
                  <w:sz w:val="21"/>
                  <w:szCs w:val="21"/>
                  <w:u w:val="none"/>
                  <w:lang w:val="en-US" w:eastAsia="zh-CN" w:bidi="ar"/>
                </w:rPr>
                <w:delText>续建</w:delText>
              </w:r>
            </w:del>
          </w:p>
        </w:tc>
      </w:tr>
      <w:tr w14:paraId="3BA94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 w:hRule="atLeast"/>
          <w:jc w:val="center"/>
          <w:del w:id="1131" w:author="王国发" w:date="2026-05-08T17:58:30Z"/>
        </w:trPr>
        <w:tc>
          <w:tcPr>
            <w:tcW w:w="468" w:type="dxa"/>
            <w:tcBorders>
              <w:top w:val="single" w:color="000000" w:sz="4" w:space="0"/>
              <w:left w:val="single" w:color="000000" w:sz="4" w:space="0"/>
              <w:bottom w:val="single" w:color="000000" w:sz="4" w:space="0"/>
              <w:right w:val="single" w:color="000000" w:sz="4" w:space="0"/>
            </w:tcBorders>
            <w:vAlign w:val="center"/>
          </w:tcPr>
          <w:p w14:paraId="060A949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32" w:author="王国发" w:date="2026-05-08T17:58:30Z"/>
                <w:rFonts w:hint="default" w:ascii="黑体" w:hAnsi="黑体" w:eastAsia="黑体" w:cs="黑体"/>
                <w:b w:val="0"/>
                <w:bCs w:val="0"/>
                <w:i w:val="0"/>
                <w:iCs w:val="0"/>
                <w:color w:val="000000"/>
                <w:kern w:val="0"/>
                <w:sz w:val="21"/>
                <w:szCs w:val="21"/>
                <w:u w:val="none"/>
                <w:lang w:val="en-US" w:eastAsia="zh-CN" w:bidi="ar"/>
              </w:rPr>
            </w:pPr>
            <w:del w:id="1133" w:author="王国发" w:date="2026-05-08T17:58:30Z">
              <w:r>
                <w:rPr>
                  <w:rFonts w:hint="eastAsia" w:ascii="黑体" w:hAnsi="黑体" w:eastAsia="黑体" w:cs="黑体"/>
                  <w:b w:val="0"/>
                  <w:bCs w:val="0"/>
                  <w:i w:val="0"/>
                  <w:iCs w:val="0"/>
                  <w:color w:val="000000"/>
                  <w:kern w:val="0"/>
                  <w:sz w:val="21"/>
                  <w:szCs w:val="21"/>
                  <w:u w:val="none"/>
                  <w:lang w:val="en-US" w:eastAsia="zh-CN" w:bidi="ar"/>
                </w:rPr>
                <w:delText>2</w:delText>
              </w:r>
            </w:del>
          </w:p>
        </w:tc>
        <w:tc>
          <w:tcPr>
            <w:tcW w:w="2122" w:type="dxa"/>
            <w:tcBorders>
              <w:top w:val="single" w:color="000000" w:sz="4" w:space="0"/>
              <w:left w:val="single" w:color="000000" w:sz="4" w:space="0"/>
              <w:bottom w:val="single" w:color="000000" w:sz="4" w:space="0"/>
              <w:right w:val="single" w:color="000000" w:sz="4" w:space="0"/>
            </w:tcBorders>
            <w:vAlign w:val="center"/>
          </w:tcPr>
          <w:p w14:paraId="01A5E51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34" w:author="王国发" w:date="2026-05-08T17:58:30Z"/>
                <w:rFonts w:hint="eastAsia" w:ascii="黑体" w:hAnsi="黑体" w:eastAsia="黑体" w:cs="黑体"/>
                <w:b w:val="0"/>
                <w:bCs w:val="0"/>
                <w:i w:val="0"/>
                <w:iCs w:val="0"/>
                <w:color w:val="000000"/>
                <w:kern w:val="0"/>
                <w:sz w:val="21"/>
                <w:szCs w:val="21"/>
                <w:u w:val="none"/>
                <w:lang w:val="en-US" w:eastAsia="zh-CN" w:bidi="ar"/>
              </w:rPr>
            </w:pPr>
            <w:del w:id="1135" w:author="王国发" w:date="2026-05-08T17:58:30Z">
              <w:r>
                <w:rPr>
                  <w:rFonts w:hint="eastAsia" w:ascii="黑体" w:hAnsi="黑体" w:eastAsia="黑体" w:cs="黑体"/>
                  <w:b w:val="0"/>
                  <w:bCs w:val="0"/>
                  <w:i w:val="0"/>
                  <w:iCs w:val="0"/>
                  <w:color w:val="000000"/>
                  <w:kern w:val="0"/>
                  <w:sz w:val="21"/>
                  <w:szCs w:val="21"/>
                  <w:u w:val="none"/>
                  <w:lang w:val="en-US" w:eastAsia="zh-CN" w:bidi="ar"/>
                </w:rPr>
                <w:delText>鸿帆年处理50万吨固废综合利用建设项目</w:delText>
              </w:r>
            </w:del>
          </w:p>
        </w:tc>
        <w:tc>
          <w:tcPr>
            <w:tcW w:w="2086" w:type="dxa"/>
            <w:tcBorders>
              <w:top w:val="single" w:color="000000" w:sz="4" w:space="0"/>
              <w:left w:val="single" w:color="000000" w:sz="4" w:space="0"/>
              <w:bottom w:val="single" w:color="000000" w:sz="4" w:space="0"/>
              <w:right w:val="single" w:color="000000" w:sz="4" w:space="0"/>
            </w:tcBorders>
            <w:vAlign w:val="center"/>
          </w:tcPr>
          <w:p w14:paraId="0E88E15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36" w:author="王国发" w:date="2026-05-08T17:58:30Z"/>
                <w:rFonts w:hint="eastAsia" w:ascii="黑体" w:hAnsi="黑体" w:eastAsia="黑体" w:cs="黑体"/>
                <w:b w:val="0"/>
                <w:bCs w:val="0"/>
                <w:i w:val="0"/>
                <w:iCs w:val="0"/>
                <w:color w:val="000000"/>
                <w:kern w:val="0"/>
                <w:sz w:val="21"/>
                <w:szCs w:val="21"/>
                <w:u w:val="none"/>
                <w:lang w:val="en-US" w:eastAsia="zh-CN" w:bidi="ar"/>
              </w:rPr>
            </w:pPr>
            <w:del w:id="1137" w:author="王国发" w:date="2026-05-08T17:58:30Z">
              <w:r>
                <w:rPr>
                  <w:rFonts w:hint="eastAsia" w:ascii="黑体" w:hAnsi="黑体" w:eastAsia="黑体" w:cs="黑体"/>
                  <w:b w:val="0"/>
                  <w:bCs w:val="0"/>
                  <w:i w:val="0"/>
                  <w:iCs w:val="0"/>
                  <w:color w:val="000000"/>
                  <w:kern w:val="0"/>
                  <w:sz w:val="21"/>
                  <w:szCs w:val="21"/>
                  <w:u w:val="none"/>
                  <w:lang w:val="en-US" w:eastAsia="zh-CN" w:bidi="ar"/>
                </w:rPr>
                <w:delText>鸿帆</w:delText>
              </w:r>
            </w:del>
          </w:p>
        </w:tc>
        <w:tc>
          <w:tcPr>
            <w:tcW w:w="5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FC31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38" w:author="王国发" w:date="2026-05-08T17:58:30Z"/>
                <w:rFonts w:hint="eastAsia" w:ascii="黑体" w:hAnsi="黑体" w:eastAsia="黑体" w:cs="黑体"/>
                <w:b w:val="0"/>
                <w:bCs w:val="0"/>
                <w:i w:val="0"/>
                <w:iCs w:val="0"/>
                <w:color w:val="000000"/>
                <w:kern w:val="0"/>
                <w:sz w:val="21"/>
                <w:szCs w:val="21"/>
                <w:u w:val="none"/>
                <w:lang w:val="en-US" w:eastAsia="zh-CN" w:bidi="ar"/>
              </w:rPr>
            </w:pPr>
            <w:del w:id="1139" w:author="王国发" w:date="2026-05-08T17:58:30Z">
              <w:r>
                <w:rPr>
                  <w:rFonts w:hint="eastAsia" w:ascii="黑体" w:hAnsi="黑体" w:eastAsia="黑体" w:cs="黑体"/>
                  <w:b w:val="0"/>
                  <w:bCs w:val="0"/>
                  <w:i w:val="0"/>
                  <w:iCs w:val="0"/>
                  <w:color w:val="000000"/>
                  <w:kern w:val="0"/>
                  <w:sz w:val="21"/>
                  <w:szCs w:val="21"/>
                  <w:u w:val="none"/>
                  <w:lang w:val="en-US" w:eastAsia="zh-CN" w:bidi="ar"/>
                </w:rPr>
                <w:delText>购安砂机1套，同时配套安装除尘器、抑尘等环保设施</w:delText>
              </w:r>
            </w:del>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ED8C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40" w:author="王国发" w:date="2026-05-08T17:58:30Z"/>
                <w:rFonts w:hint="default" w:ascii="黑体" w:hAnsi="黑体" w:eastAsia="黑体" w:cs="黑体"/>
                <w:b w:val="0"/>
                <w:bCs w:val="0"/>
                <w:i w:val="0"/>
                <w:iCs w:val="0"/>
                <w:color w:val="000000"/>
                <w:kern w:val="0"/>
                <w:sz w:val="21"/>
                <w:szCs w:val="21"/>
                <w:u w:val="none"/>
                <w:lang w:val="en-US" w:eastAsia="zh-CN" w:bidi="ar"/>
              </w:rPr>
            </w:pPr>
            <w:del w:id="1141" w:author="王国发" w:date="2026-05-08T17:58:30Z">
              <w:r>
                <w:rPr>
                  <w:rFonts w:hint="eastAsia" w:ascii="黑体" w:hAnsi="黑体" w:eastAsia="黑体" w:cs="黑体"/>
                  <w:b w:val="0"/>
                  <w:bCs w:val="0"/>
                  <w:i w:val="0"/>
                  <w:iCs w:val="0"/>
                  <w:color w:val="000000"/>
                  <w:kern w:val="0"/>
                  <w:sz w:val="21"/>
                  <w:szCs w:val="21"/>
                  <w:u w:val="none"/>
                  <w:lang w:val="en-US" w:eastAsia="zh-CN" w:bidi="ar"/>
                </w:rPr>
                <w:delText>3000</w:delText>
              </w:r>
            </w:del>
          </w:p>
        </w:tc>
        <w:tc>
          <w:tcPr>
            <w:tcW w:w="1024" w:type="dxa"/>
            <w:tcBorders>
              <w:top w:val="single" w:color="000000" w:sz="4" w:space="0"/>
              <w:left w:val="single" w:color="000000" w:sz="4" w:space="0"/>
              <w:bottom w:val="single" w:color="000000" w:sz="4" w:space="0"/>
              <w:right w:val="single" w:color="auto" w:sz="4" w:space="0"/>
            </w:tcBorders>
            <w:shd w:val="clear" w:color="auto" w:fill="auto"/>
            <w:vAlign w:val="center"/>
          </w:tcPr>
          <w:p w14:paraId="204FADD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42" w:author="王国发" w:date="2026-05-08T17:58:30Z"/>
                <w:rFonts w:hint="eastAsia" w:ascii="黑体" w:hAnsi="黑体" w:eastAsia="黑体" w:cs="黑体"/>
                <w:b w:val="0"/>
                <w:bCs w:val="0"/>
                <w:i w:val="0"/>
                <w:iCs w:val="0"/>
                <w:color w:val="000000"/>
                <w:kern w:val="0"/>
                <w:sz w:val="21"/>
                <w:szCs w:val="21"/>
                <w:u w:val="none"/>
                <w:lang w:val="en-US" w:eastAsia="zh-CN" w:bidi="ar"/>
              </w:rPr>
            </w:pPr>
            <w:del w:id="1143" w:author="王国发" w:date="2026-05-08T17:58:30Z">
              <w:r>
                <w:rPr>
                  <w:rFonts w:hint="eastAsia" w:ascii="黑体" w:hAnsi="黑体" w:eastAsia="黑体" w:cs="黑体"/>
                  <w:b w:val="0"/>
                  <w:bCs w:val="0"/>
                  <w:i w:val="0"/>
                  <w:iCs w:val="0"/>
                  <w:color w:val="000000"/>
                  <w:kern w:val="0"/>
                  <w:sz w:val="21"/>
                  <w:szCs w:val="21"/>
                  <w:u w:val="none"/>
                  <w:lang w:val="en-US" w:eastAsia="zh-CN" w:bidi="ar"/>
                </w:rPr>
                <w:delText>2000</w:delText>
              </w:r>
            </w:del>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21A0B82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44" w:author="王国发" w:date="2026-05-08T17:58:30Z"/>
                <w:rFonts w:hint="default" w:ascii="黑体" w:hAnsi="黑体" w:eastAsia="黑体" w:cs="黑体"/>
                <w:b w:val="0"/>
                <w:bCs w:val="0"/>
                <w:i w:val="0"/>
                <w:iCs w:val="0"/>
                <w:color w:val="000000"/>
                <w:kern w:val="0"/>
                <w:sz w:val="21"/>
                <w:szCs w:val="21"/>
                <w:u w:val="none"/>
                <w:lang w:val="en-US" w:eastAsia="zh-CN" w:bidi="ar"/>
              </w:rPr>
            </w:pPr>
            <w:del w:id="1145" w:author="王国发" w:date="2026-05-08T17:58:30Z">
              <w:r>
                <w:rPr>
                  <w:rFonts w:hint="eastAsia" w:ascii="黑体" w:hAnsi="黑体" w:eastAsia="黑体" w:cs="黑体"/>
                  <w:b w:val="0"/>
                  <w:bCs w:val="0"/>
                  <w:i w:val="0"/>
                  <w:iCs w:val="0"/>
                  <w:color w:val="000000"/>
                  <w:kern w:val="0"/>
                  <w:sz w:val="21"/>
                  <w:szCs w:val="21"/>
                  <w:u w:val="none"/>
                  <w:lang w:val="en-US" w:eastAsia="zh-CN" w:bidi="ar"/>
                </w:rPr>
                <w:delText>续建</w:delText>
              </w:r>
            </w:del>
          </w:p>
        </w:tc>
      </w:tr>
      <w:tr w14:paraId="65A5F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 w:hRule="atLeast"/>
          <w:jc w:val="center"/>
          <w:del w:id="1146" w:author="王国发" w:date="2026-05-08T17:58:30Z"/>
        </w:trPr>
        <w:tc>
          <w:tcPr>
            <w:tcW w:w="468" w:type="dxa"/>
            <w:tcBorders>
              <w:top w:val="single" w:color="000000" w:sz="4" w:space="0"/>
              <w:left w:val="single" w:color="000000" w:sz="4" w:space="0"/>
              <w:bottom w:val="single" w:color="000000" w:sz="4" w:space="0"/>
              <w:right w:val="single" w:color="000000" w:sz="4" w:space="0"/>
            </w:tcBorders>
            <w:vAlign w:val="center"/>
          </w:tcPr>
          <w:p w14:paraId="12AE691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47" w:author="王国发" w:date="2026-05-08T17:58:30Z"/>
                <w:rFonts w:hint="default" w:ascii="黑体" w:hAnsi="黑体" w:eastAsia="黑体" w:cs="黑体"/>
                <w:b w:val="0"/>
                <w:bCs w:val="0"/>
                <w:i w:val="0"/>
                <w:iCs w:val="0"/>
                <w:color w:val="000000"/>
                <w:kern w:val="0"/>
                <w:sz w:val="21"/>
                <w:szCs w:val="21"/>
                <w:u w:val="none"/>
                <w:lang w:val="en-US" w:eastAsia="zh-CN" w:bidi="ar"/>
              </w:rPr>
            </w:pPr>
            <w:del w:id="1148" w:author="王国发" w:date="2026-05-08T17:58:30Z">
              <w:r>
                <w:rPr>
                  <w:rFonts w:hint="eastAsia" w:ascii="黑体" w:hAnsi="黑体" w:eastAsia="黑体" w:cs="黑体"/>
                  <w:b w:val="0"/>
                  <w:bCs w:val="0"/>
                  <w:i w:val="0"/>
                  <w:iCs w:val="0"/>
                  <w:color w:val="000000"/>
                  <w:kern w:val="0"/>
                  <w:sz w:val="21"/>
                  <w:szCs w:val="21"/>
                  <w:u w:val="none"/>
                  <w:lang w:val="en-US" w:eastAsia="zh-CN" w:bidi="ar"/>
                </w:rPr>
                <w:delText>3</w:delText>
              </w:r>
            </w:del>
          </w:p>
        </w:tc>
        <w:tc>
          <w:tcPr>
            <w:tcW w:w="2122" w:type="dxa"/>
            <w:tcBorders>
              <w:top w:val="single" w:color="000000" w:sz="4" w:space="0"/>
              <w:left w:val="single" w:color="000000" w:sz="4" w:space="0"/>
              <w:bottom w:val="single" w:color="000000" w:sz="4" w:space="0"/>
              <w:right w:val="single" w:color="000000" w:sz="4" w:space="0"/>
            </w:tcBorders>
            <w:vAlign w:val="center"/>
          </w:tcPr>
          <w:p w14:paraId="565298C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49" w:author="王国发" w:date="2026-05-08T17:58:30Z"/>
                <w:rFonts w:hint="eastAsia" w:ascii="黑体" w:hAnsi="黑体" w:eastAsia="黑体" w:cs="黑体"/>
                <w:b w:val="0"/>
                <w:bCs w:val="0"/>
                <w:i w:val="0"/>
                <w:iCs w:val="0"/>
                <w:color w:val="000000"/>
                <w:kern w:val="0"/>
                <w:sz w:val="21"/>
                <w:szCs w:val="21"/>
                <w:u w:val="none"/>
                <w:lang w:val="en-US" w:eastAsia="zh-CN" w:bidi="ar"/>
              </w:rPr>
            </w:pPr>
            <w:del w:id="1150" w:author="王国发" w:date="2026-05-08T17:58:30Z">
              <w:r>
                <w:rPr>
                  <w:rFonts w:hint="eastAsia" w:ascii="黑体" w:hAnsi="黑体" w:eastAsia="黑体" w:cs="黑体"/>
                  <w:b w:val="0"/>
                  <w:bCs w:val="0"/>
                  <w:i w:val="0"/>
                  <w:iCs w:val="0"/>
                  <w:color w:val="000000"/>
                  <w:kern w:val="0"/>
                  <w:sz w:val="21"/>
                  <w:szCs w:val="21"/>
                  <w:u w:val="none"/>
                  <w:lang w:val="en-US" w:eastAsia="zh-CN" w:bidi="ar"/>
                </w:rPr>
                <w:delText>华冠仓储原料堆场环保改扩建项目</w:delText>
              </w:r>
            </w:del>
          </w:p>
        </w:tc>
        <w:tc>
          <w:tcPr>
            <w:tcW w:w="2086" w:type="dxa"/>
            <w:tcBorders>
              <w:top w:val="single" w:color="000000" w:sz="4" w:space="0"/>
              <w:left w:val="single" w:color="000000" w:sz="4" w:space="0"/>
              <w:bottom w:val="single" w:color="000000" w:sz="4" w:space="0"/>
              <w:right w:val="single" w:color="000000" w:sz="4" w:space="0"/>
            </w:tcBorders>
            <w:vAlign w:val="center"/>
          </w:tcPr>
          <w:p w14:paraId="551D71A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51" w:author="王国发" w:date="2026-05-08T17:58:30Z"/>
                <w:rFonts w:hint="eastAsia" w:ascii="黑体" w:hAnsi="黑体" w:eastAsia="黑体" w:cs="黑体"/>
                <w:b w:val="0"/>
                <w:bCs w:val="0"/>
                <w:i w:val="0"/>
                <w:iCs w:val="0"/>
                <w:color w:val="000000"/>
                <w:kern w:val="0"/>
                <w:sz w:val="21"/>
                <w:szCs w:val="21"/>
                <w:u w:val="none"/>
                <w:lang w:val="en-US" w:eastAsia="zh-CN" w:bidi="ar"/>
              </w:rPr>
            </w:pPr>
            <w:del w:id="1152" w:author="王国发" w:date="2026-05-08T17:58:30Z">
              <w:r>
                <w:rPr>
                  <w:rFonts w:hint="eastAsia" w:ascii="黑体" w:hAnsi="黑体" w:eastAsia="黑体" w:cs="黑体"/>
                  <w:b w:val="0"/>
                  <w:bCs w:val="0"/>
                  <w:i w:val="0"/>
                  <w:iCs w:val="0"/>
                  <w:color w:val="000000"/>
                  <w:kern w:val="0"/>
                  <w:sz w:val="21"/>
                  <w:szCs w:val="21"/>
                  <w:u w:val="none"/>
                  <w:lang w:val="en-US" w:eastAsia="zh-CN" w:bidi="ar"/>
                </w:rPr>
                <w:delText>华冠</w:delText>
              </w:r>
            </w:del>
          </w:p>
        </w:tc>
        <w:tc>
          <w:tcPr>
            <w:tcW w:w="5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A958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53" w:author="王国发" w:date="2026-05-08T17:58:30Z"/>
                <w:rFonts w:hint="eastAsia" w:ascii="黑体" w:hAnsi="黑体" w:eastAsia="黑体" w:cs="黑体"/>
                <w:b w:val="0"/>
                <w:bCs w:val="0"/>
                <w:i w:val="0"/>
                <w:iCs w:val="0"/>
                <w:color w:val="000000"/>
                <w:kern w:val="0"/>
                <w:sz w:val="21"/>
                <w:szCs w:val="21"/>
                <w:u w:val="none"/>
                <w:lang w:val="en-US" w:eastAsia="zh-CN" w:bidi="ar"/>
              </w:rPr>
            </w:pPr>
            <w:del w:id="1154" w:author="王国发" w:date="2026-05-08T17:58:30Z">
              <w:r>
                <w:rPr>
                  <w:rFonts w:hint="eastAsia" w:ascii="黑体" w:hAnsi="黑体" w:eastAsia="黑体" w:cs="黑体"/>
                  <w:b w:val="0"/>
                  <w:bCs w:val="0"/>
                  <w:i w:val="0"/>
                  <w:iCs w:val="0"/>
                  <w:color w:val="000000"/>
                  <w:kern w:val="0"/>
                  <w:sz w:val="21"/>
                  <w:szCs w:val="21"/>
                  <w:u w:val="none"/>
                  <w:lang w:val="en-US" w:eastAsia="zh-CN" w:bidi="ar"/>
                </w:rPr>
                <w:delText>配套必要的通风降尘设施，土石方、挡墙、地面道路硬化、钢构基础、砖混隔断墙、排水等工程建设，</w:delText>
              </w:r>
            </w:del>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0BF9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55" w:author="王国发" w:date="2026-05-08T17:58:30Z"/>
                <w:rFonts w:hint="default" w:ascii="黑体" w:hAnsi="黑体" w:eastAsia="黑体" w:cs="黑体"/>
                <w:b w:val="0"/>
                <w:bCs w:val="0"/>
                <w:i w:val="0"/>
                <w:iCs w:val="0"/>
                <w:color w:val="000000"/>
                <w:kern w:val="0"/>
                <w:sz w:val="21"/>
                <w:szCs w:val="21"/>
                <w:u w:val="none"/>
                <w:lang w:val="en-US" w:eastAsia="zh-CN" w:bidi="ar"/>
              </w:rPr>
            </w:pPr>
            <w:del w:id="1156" w:author="王国发" w:date="2026-05-08T17:58:30Z">
              <w:r>
                <w:rPr>
                  <w:rFonts w:hint="eastAsia" w:ascii="黑体" w:hAnsi="黑体" w:eastAsia="黑体" w:cs="黑体"/>
                  <w:b w:val="0"/>
                  <w:bCs w:val="0"/>
                  <w:i w:val="0"/>
                  <w:iCs w:val="0"/>
                  <w:color w:val="000000"/>
                  <w:kern w:val="0"/>
                  <w:sz w:val="21"/>
                  <w:szCs w:val="21"/>
                  <w:u w:val="none"/>
                  <w:lang w:val="en-US" w:eastAsia="zh-CN" w:bidi="ar"/>
                </w:rPr>
                <w:delText>3700</w:delText>
              </w:r>
            </w:del>
          </w:p>
        </w:tc>
        <w:tc>
          <w:tcPr>
            <w:tcW w:w="1024" w:type="dxa"/>
            <w:tcBorders>
              <w:top w:val="single" w:color="000000" w:sz="4" w:space="0"/>
              <w:left w:val="single" w:color="000000" w:sz="4" w:space="0"/>
              <w:bottom w:val="single" w:color="000000" w:sz="4" w:space="0"/>
              <w:right w:val="single" w:color="auto" w:sz="4" w:space="0"/>
            </w:tcBorders>
            <w:shd w:val="clear" w:color="auto" w:fill="auto"/>
            <w:vAlign w:val="center"/>
          </w:tcPr>
          <w:p w14:paraId="5D72A33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57" w:author="王国发" w:date="2026-05-08T17:58:30Z"/>
                <w:rFonts w:hint="eastAsia" w:ascii="黑体" w:hAnsi="黑体" w:eastAsia="黑体" w:cs="黑体"/>
                <w:b w:val="0"/>
                <w:bCs w:val="0"/>
                <w:i w:val="0"/>
                <w:iCs w:val="0"/>
                <w:color w:val="000000"/>
                <w:kern w:val="0"/>
                <w:sz w:val="21"/>
                <w:szCs w:val="21"/>
                <w:u w:val="none"/>
                <w:lang w:val="en-US" w:eastAsia="zh-CN" w:bidi="ar"/>
              </w:rPr>
            </w:pPr>
            <w:del w:id="1158" w:author="王国发" w:date="2026-05-08T17:58:30Z">
              <w:r>
                <w:rPr>
                  <w:rFonts w:hint="eastAsia" w:ascii="黑体" w:hAnsi="黑体" w:eastAsia="黑体" w:cs="黑体"/>
                  <w:b w:val="0"/>
                  <w:bCs w:val="0"/>
                  <w:i w:val="0"/>
                  <w:iCs w:val="0"/>
                  <w:color w:val="000000"/>
                  <w:kern w:val="0"/>
                  <w:sz w:val="21"/>
                  <w:szCs w:val="21"/>
                  <w:u w:val="none"/>
                  <w:lang w:val="en-US" w:eastAsia="zh-CN" w:bidi="ar"/>
                </w:rPr>
                <w:delText>1000</w:delText>
              </w:r>
            </w:del>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44E0B97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59" w:author="王国发" w:date="2026-05-08T17:58:30Z"/>
                <w:rFonts w:hint="default" w:ascii="黑体" w:hAnsi="黑体" w:eastAsia="黑体" w:cs="黑体"/>
                <w:b w:val="0"/>
                <w:bCs w:val="0"/>
                <w:i w:val="0"/>
                <w:iCs w:val="0"/>
                <w:color w:val="000000"/>
                <w:kern w:val="0"/>
                <w:sz w:val="21"/>
                <w:szCs w:val="21"/>
                <w:u w:val="none"/>
                <w:lang w:val="en-US" w:eastAsia="zh-CN" w:bidi="ar"/>
              </w:rPr>
            </w:pPr>
            <w:del w:id="1160" w:author="王国发" w:date="2026-05-08T17:58:30Z">
              <w:r>
                <w:rPr>
                  <w:rFonts w:hint="eastAsia" w:ascii="黑体" w:hAnsi="黑体" w:eastAsia="黑体" w:cs="黑体"/>
                  <w:b w:val="0"/>
                  <w:bCs w:val="0"/>
                  <w:i w:val="0"/>
                  <w:iCs w:val="0"/>
                  <w:color w:val="000000"/>
                  <w:kern w:val="0"/>
                  <w:sz w:val="21"/>
                  <w:szCs w:val="21"/>
                  <w:u w:val="none"/>
                  <w:lang w:val="en-US" w:eastAsia="zh-CN" w:bidi="ar"/>
                </w:rPr>
                <w:delText>续建</w:delText>
              </w:r>
            </w:del>
          </w:p>
        </w:tc>
      </w:tr>
      <w:tr w14:paraId="26CEF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 w:hRule="atLeast"/>
          <w:jc w:val="center"/>
          <w:del w:id="1161" w:author="王国发" w:date="2026-05-08T17:58:30Z"/>
        </w:trPr>
        <w:tc>
          <w:tcPr>
            <w:tcW w:w="468" w:type="dxa"/>
            <w:tcBorders>
              <w:top w:val="single" w:color="000000" w:sz="4" w:space="0"/>
              <w:left w:val="single" w:color="000000" w:sz="4" w:space="0"/>
              <w:bottom w:val="single" w:color="000000" w:sz="4" w:space="0"/>
              <w:right w:val="single" w:color="000000" w:sz="4" w:space="0"/>
            </w:tcBorders>
            <w:vAlign w:val="center"/>
          </w:tcPr>
          <w:p w14:paraId="72A44FF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62" w:author="王国发" w:date="2026-05-08T17:58:30Z"/>
                <w:rFonts w:hint="default" w:ascii="黑体" w:hAnsi="黑体" w:eastAsia="黑体" w:cs="黑体"/>
                <w:b w:val="0"/>
                <w:bCs w:val="0"/>
                <w:i w:val="0"/>
                <w:iCs w:val="0"/>
                <w:color w:val="000000"/>
                <w:kern w:val="0"/>
                <w:sz w:val="21"/>
                <w:szCs w:val="21"/>
                <w:u w:val="none"/>
                <w:lang w:val="en-US" w:eastAsia="zh-CN" w:bidi="ar"/>
              </w:rPr>
            </w:pPr>
            <w:del w:id="1163" w:author="王国发" w:date="2026-05-08T17:58:30Z">
              <w:r>
                <w:rPr>
                  <w:rFonts w:hint="eastAsia" w:ascii="黑体" w:hAnsi="黑体" w:eastAsia="黑体" w:cs="黑体"/>
                  <w:b w:val="0"/>
                  <w:bCs w:val="0"/>
                  <w:i w:val="0"/>
                  <w:iCs w:val="0"/>
                  <w:color w:val="000000"/>
                  <w:kern w:val="0"/>
                  <w:sz w:val="21"/>
                  <w:szCs w:val="21"/>
                  <w:u w:val="none"/>
                  <w:lang w:val="en-US" w:eastAsia="zh-CN" w:bidi="ar"/>
                </w:rPr>
                <w:delText>4</w:delText>
              </w:r>
            </w:del>
          </w:p>
        </w:tc>
        <w:tc>
          <w:tcPr>
            <w:tcW w:w="2122" w:type="dxa"/>
            <w:tcBorders>
              <w:top w:val="single" w:color="000000" w:sz="4" w:space="0"/>
              <w:left w:val="single" w:color="000000" w:sz="4" w:space="0"/>
              <w:bottom w:val="single" w:color="000000" w:sz="4" w:space="0"/>
              <w:right w:val="single" w:color="000000" w:sz="4" w:space="0"/>
            </w:tcBorders>
            <w:vAlign w:val="center"/>
          </w:tcPr>
          <w:p w14:paraId="0B30E2E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64" w:author="王国发" w:date="2026-05-08T17:58:30Z"/>
                <w:rFonts w:hint="eastAsia" w:ascii="黑体" w:hAnsi="黑体" w:eastAsia="黑体" w:cs="黑体"/>
                <w:b w:val="0"/>
                <w:bCs w:val="0"/>
                <w:i w:val="0"/>
                <w:iCs w:val="0"/>
                <w:color w:val="000000"/>
                <w:kern w:val="0"/>
                <w:sz w:val="21"/>
                <w:szCs w:val="21"/>
                <w:u w:val="none"/>
                <w:lang w:val="en-US" w:eastAsia="zh-CN" w:bidi="ar"/>
              </w:rPr>
            </w:pPr>
            <w:del w:id="1165" w:author="王国发" w:date="2026-05-08T17:58:30Z">
              <w:r>
                <w:rPr>
                  <w:rFonts w:hint="eastAsia" w:ascii="黑体" w:hAnsi="黑体" w:eastAsia="黑体" w:cs="黑体"/>
                  <w:b w:val="0"/>
                  <w:bCs w:val="0"/>
                  <w:i w:val="0"/>
                  <w:iCs w:val="0"/>
                  <w:color w:val="000000"/>
                  <w:kern w:val="0"/>
                  <w:sz w:val="21"/>
                  <w:szCs w:val="21"/>
                  <w:u w:val="none"/>
                  <w:lang w:val="en-US" w:eastAsia="zh-CN" w:bidi="ar"/>
                </w:rPr>
                <w:delText>华冠新型节能环保数智化窑炉改造项目</w:delText>
              </w:r>
            </w:del>
          </w:p>
        </w:tc>
        <w:tc>
          <w:tcPr>
            <w:tcW w:w="2086" w:type="dxa"/>
            <w:tcBorders>
              <w:top w:val="single" w:color="000000" w:sz="4" w:space="0"/>
              <w:left w:val="single" w:color="000000" w:sz="4" w:space="0"/>
              <w:bottom w:val="single" w:color="000000" w:sz="4" w:space="0"/>
              <w:right w:val="single" w:color="000000" w:sz="4" w:space="0"/>
            </w:tcBorders>
            <w:vAlign w:val="center"/>
          </w:tcPr>
          <w:p w14:paraId="3F99603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66" w:author="王国发" w:date="2026-05-08T17:58:30Z"/>
                <w:rFonts w:hint="eastAsia" w:ascii="黑体" w:hAnsi="黑体" w:eastAsia="黑体" w:cs="黑体"/>
                <w:b w:val="0"/>
                <w:bCs w:val="0"/>
                <w:i w:val="0"/>
                <w:iCs w:val="0"/>
                <w:color w:val="000000"/>
                <w:kern w:val="0"/>
                <w:sz w:val="21"/>
                <w:szCs w:val="21"/>
                <w:u w:val="none"/>
                <w:lang w:val="en-US" w:eastAsia="zh-CN" w:bidi="ar"/>
              </w:rPr>
            </w:pPr>
            <w:del w:id="1167" w:author="王国发" w:date="2026-05-08T17:58:30Z">
              <w:r>
                <w:rPr>
                  <w:rFonts w:hint="eastAsia" w:ascii="黑体" w:hAnsi="黑体" w:eastAsia="黑体" w:cs="黑体"/>
                  <w:b w:val="0"/>
                  <w:bCs w:val="0"/>
                  <w:i w:val="0"/>
                  <w:iCs w:val="0"/>
                  <w:color w:val="000000"/>
                  <w:kern w:val="0"/>
                  <w:sz w:val="21"/>
                  <w:szCs w:val="21"/>
                  <w:u w:val="none"/>
                  <w:lang w:val="en-US" w:eastAsia="zh-CN" w:bidi="ar"/>
                </w:rPr>
                <w:delText>华冠</w:delText>
              </w:r>
            </w:del>
          </w:p>
        </w:tc>
        <w:tc>
          <w:tcPr>
            <w:tcW w:w="5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751D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68" w:author="王国发" w:date="2026-05-08T17:58:30Z"/>
                <w:rFonts w:hint="eastAsia" w:ascii="黑体" w:hAnsi="黑体" w:eastAsia="黑体" w:cs="黑体"/>
                <w:b w:val="0"/>
                <w:bCs w:val="0"/>
                <w:i w:val="0"/>
                <w:iCs w:val="0"/>
                <w:color w:val="000000"/>
                <w:kern w:val="0"/>
                <w:sz w:val="21"/>
                <w:szCs w:val="21"/>
                <w:u w:val="none"/>
                <w:lang w:val="en-US" w:eastAsia="zh-CN" w:bidi="ar"/>
              </w:rPr>
            </w:pPr>
            <w:del w:id="1169" w:author="王国发" w:date="2026-05-08T17:58:30Z">
              <w:r>
                <w:rPr>
                  <w:rFonts w:hint="eastAsia" w:ascii="黑体" w:hAnsi="黑体" w:eastAsia="黑体" w:cs="黑体"/>
                  <w:b w:val="0"/>
                  <w:bCs w:val="0"/>
                  <w:i w:val="0"/>
                  <w:iCs w:val="0"/>
                  <w:color w:val="000000"/>
                  <w:kern w:val="0"/>
                  <w:sz w:val="21"/>
                  <w:szCs w:val="21"/>
                  <w:u w:val="none"/>
                  <w:lang w:val="en-US" w:eastAsia="zh-CN" w:bidi="ar"/>
                </w:rPr>
                <w:delText>安装调试新型节能环保数智化窑炉生产线，实现自动智能化燃烧控制技术应用（快速干燥自动稳压系统、风机运维系统、窑炉信息运行简报显示系统、窑炉千里眼系统等），能源消耗优化和余热回收系统等</w:delText>
              </w:r>
            </w:del>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CC2D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70" w:author="王国发" w:date="2026-05-08T17:58:30Z"/>
                <w:rFonts w:hint="default" w:ascii="黑体" w:hAnsi="黑体" w:eastAsia="黑体" w:cs="黑体"/>
                <w:b w:val="0"/>
                <w:bCs w:val="0"/>
                <w:i w:val="0"/>
                <w:iCs w:val="0"/>
                <w:color w:val="000000"/>
                <w:kern w:val="0"/>
                <w:sz w:val="21"/>
                <w:szCs w:val="21"/>
                <w:u w:val="none"/>
                <w:lang w:val="en-US" w:eastAsia="zh-CN" w:bidi="ar"/>
              </w:rPr>
            </w:pPr>
            <w:del w:id="1171" w:author="王国发" w:date="2026-05-08T17:58:30Z">
              <w:r>
                <w:rPr>
                  <w:rFonts w:hint="eastAsia" w:ascii="黑体" w:hAnsi="黑体" w:eastAsia="黑体" w:cs="黑体"/>
                  <w:b w:val="0"/>
                  <w:bCs w:val="0"/>
                  <w:i w:val="0"/>
                  <w:iCs w:val="0"/>
                  <w:color w:val="000000"/>
                  <w:kern w:val="0"/>
                  <w:sz w:val="21"/>
                  <w:szCs w:val="21"/>
                  <w:u w:val="none"/>
                  <w:lang w:val="en-US" w:eastAsia="zh-CN" w:bidi="ar"/>
                </w:rPr>
                <w:delText>3500</w:delText>
              </w:r>
            </w:del>
          </w:p>
        </w:tc>
        <w:tc>
          <w:tcPr>
            <w:tcW w:w="1024" w:type="dxa"/>
            <w:tcBorders>
              <w:top w:val="single" w:color="000000" w:sz="4" w:space="0"/>
              <w:left w:val="single" w:color="000000" w:sz="4" w:space="0"/>
              <w:bottom w:val="single" w:color="000000" w:sz="4" w:space="0"/>
              <w:right w:val="single" w:color="auto" w:sz="4" w:space="0"/>
            </w:tcBorders>
            <w:shd w:val="clear" w:color="auto" w:fill="auto"/>
            <w:vAlign w:val="center"/>
          </w:tcPr>
          <w:p w14:paraId="23D3E73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72" w:author="王国发" w:date="2026-05-08T17:58:30Z"/>
                <w:rFonts w:hint="eastAsia" w:ascii="黑体" w:hAnsi="黑体" w:eastAsia="黑体" w:cs="黑体"/>
                <w:b w:val="0"/>
                <w:bCs w:val="0"/>
                <w:i w:val="0"/>
                <w:iCs w:val="0"/>
                <w:color w:val="000000"/>
                <w:kern w:val="0"/>
                <w:sz w:val="21"/>
                <w:szCs w:val="21"/>
                <w:u w:val="none"/>
                <w:lang w:val="en-US" w:eastAsia="zh-CN" w:bidi="ar"/>
              </w:rPr>
            </w:pPr>
            <w:del w:id="1173" w:author="王国发" w:date="2026-05-08T17:58:30Z">
              <w:r>
                <w:rPr>
                  <w:rFonts w:hint="eastAsia" w:ascii="黑体" w:hAnsi="黑体" w:eastAsia="黑体" w:cs="黑体"/>
                  <w:b w:val="0"/>
                  <w:bCs w:val="0"/>
                  <w:i w:val="0"/>
                  <w:iCs w:val="0"/>
                  <w:color w:val="000000"/>
                  <w:kern w:val="0"/>
                  <w:sz w:val="21"/>
                  <w:szCs w:val="21"/>
                  <w:u w:val="none"/>
                  <w:lang w:val="en-US" w:eastAsia="zh-CN" w:bidi="ar"/>
                </w:rPr>
                <w:delText>1300</w:delText>
              </w:r>
            </w:del>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1946989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74" w:author="王国发" w:date="2026-05-08T17:58:30Z"/>
                <w:rFonts w:hint="default" w:ascii="黑体" w:hAnsi="黑体" w:eastAsia="黑体" w:cs="黑体"/>
                <w:b w:val="0"/>
                <w:bCs w:val="0"/>
                <w:i w:val="0"/>
                <w:iCs w:val="0"/>
                <w:color w:val="000000"/>
                <w:kern w:val="0"/>
                <w:sz w:val="21"/>
                <w:szCs w:val="21"/>
                <w:u w:val="none"/>
                <w:lang w:val="en-US" w:eastAsia="zh-CN" w:bidi="ar"/>
              </w:rPr>
            </w:pPr>
            <w:del w:id="1175" w:author="王国发" w:date="2026-05-08T17:58:30Z">
              <w:r>
                <w:rPr>
                  <w:rFonts w:hint="eastAsia" w:ascii="黑体" w:hAnsi="黑体" w:eastAsia="黑体" w:cs="黑体"/>
                  <w:b w:val="0"/>
                  <w:bCs w:val="0"/>
                  <w:i w:val="0"/>
                  <w:iCs w:val="0"/>
                  <w:color w:val="000000"/>
                  <w:kern w:val="0"/>
                  <w:sz w:val="21"/>
                  <w:szCs w:val="21"/>
                  <w:u w:val="none"/>
                  <w:lang w:val="en-US" w:eastAsia="zh-CN" w:bidi="ar"/>
                </w:rPr>
                <w:delText>续建</w:delText>
              </w:r>
            </w:del>
          </w:p>
        </w:tc>
      </w:tr>
      <w:tr w14:paraId="20804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 w:hRule="atLeast"/>
          <w:jc w:val="center"/>
          <w:del w:id="1176" w:author="王国发" w:date="2026-05-08T17:58:30Z"/>
        </w:trPr>
        <w:tc>
          <w:tcPr>
            <w:tcW w:w="468" w:type="dxa"/>
            <w:tcBorders>
              <w:top w:val="single" w:color="000000" w:sz="4" w:space="0"/>
              <w:left w:val="single" w:color="000000" w:sz="4" w:space="0"/>
              <w:bottom w:val="single" w:color="000000" w:sz="4" w:space="0"/>
              <w:right w:val="single" w:color="000000" w:sz="4" w:space="0"/>
            </w:tcBorders>
            <w:vAlign w:val="center"/>
          </w:tcPr>
          <w:p w14:paraId="6705650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77" w:author="王国发" w:date="2026-05-08T17:58:30Z"/>
                <w:rFonts w:hint="default" w:ascii="黑体" w:hAnsi="黑体" w:eastAsia="黑体" w:cs="黑体"/>
                <w:b w:val="0"/>
                <w:bCs w:val="0"/>
                <w:i w:val="0"/>
                <w:iCs w:val="0"/>
                <w:color w:val="000000"/>
                <w:kern w:val="0"/>
                <w:sz w:val="21"/>
                <w:szCs w:val="21"/>
                <w:u w:val="none"/>
                <w:lang w:val="en-US" w:eastAsia="zh-CN" w:bidi="ar"/>
              </w:rPr>
            </w:pPr>
            <w:del w:id="1178" w:author="王国发" w:date="2026-05-08T17:58:30Z">
              <w:r>
                <w:rPr>
                  <w:rFonts w:hint="eastAsia" w:ascii="黑体" w:hAnsi="黑体" w:eastAsia="黑体" w:cs="黑体"/>
                  <w:b w:val="0"/>
                  <w:bCs w:val="0"/>
                  <w:i w:val="0"/>
                  <w:iCs w:val="0"/>
                  <w:color w:val="000000"/>
                  <w:kern w:val="0"/>
                  <w:sz w:val="21"/>
                  <w:szCs w:val="21"/>
                  <w:u w:val="none"/>
                  <w:lang w:val="en-US" w:eastAsia="zh-CN" w:bidi="ar"/>
                </w:rPr>
                <w:delText>5</w:delText>
              </w:r>
            </w:del>
          </w:p>
        </w:tc>
        <w:tc>
          <w:tcPr>
            <w:tcW w:w="2122" w:type="dxa"/>
            <w:tcBorders>
              <w:top w:val="single" w:color="000000" w:sz="4" w:space="0"/>
              <w:left w:val="single" w:color="000000" w:sz="4" w:space="0"/>
              <w:bottom w:val="single" w:color="000000" w:sz="4" w:space="0"/>
              <w:right w:val="single" w:color="000000" w:sz="4" w:space="0"/>
            </w:tcBorders>
            <w:vAlign w:val="center"/>
          </w:tcPr>
          <w:p w14:paraId="1076925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79" w:author="王国发" w:date="2026-05-08T17:58:30Z"/>
                <w:rFonts w:hint="eastAsia" w:ascii="黑体" w:hAnsi="黑体" w:eastAsia="黑体" w:cs="黑体"/>
                <w:b w:val="0"/>
                <w:bCs w:val="0"/>
                <w:i w:val="0"/>
                <w:iCs w:val="0"/>
                <w:color w:val="000000"/>
                <w:kern w:val="0"/>
                <w:sz w:val="21"/>
                <w:szCs w:val="21"/>
                <w:u w:val="none"/>
                <w:lang w:val="en-US" w:eastAsia="zh-CN" w:bidi="ar"/>
              </w:rPr>
            </w:pPr>
            <w:del w:id="1180" w:author="王国发" w:date="2026-05-08T17:58:30Z">
              <w:r>
                <w:rPr>
                  <w:rFonts w:hint="eastAsia" w:ascii="黑体" w:hAnsi="黑体" w:eastAsia="黑体" w:cs="黑体"/>
                  <w:b w:val="0"/>
                  <w:bCs w:val="0"/>
                  <w:i w:val="0"/>
                  <w:iCs w:val="0"/>
                  <w:color w:val="000000"/>
                  <w:kern w:val="0"/>
                  <w:sz w:val="21"/>
                  <w:szCs w:val="21"/>
                  <w:u w:val="none"/>
                  <w:lang w:val="en-US" w:eastAsia="zh-CN" w:bidi="ar"/>
                </w:rPr>
                <w:delText>福龙一车间生产线智能化改造项目</w:delText>
              </w:r>
            </w:del>
          </w:p>
        </w:tc>
        <w:tc>
          <w:tcPr>
            <w:tcW w:w="2086" w:type="dxa"/>
            <w:tcBorders>
              <w:top w:val="single" w:color="000000" w:sz="4" w:space="0"/>
              <w:left w:val="single" w:color="000000" w:sz="4" w:space="0"/>
              <w:bottom w:val="single" w:color="000000" w:sz="4" w:space="0"/>
              <w:right w:val="single" w:color="000000" w:sz="4" w:space="0"/>
            </w:tcBorders>
            <w:vAlign w:val="center"/>
          </w:tcPr>
          <w:p w14:paraId="45E0FA6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81" w:author="王国发" w:date="2026-05-08T17:58:30Z"/>
                <w:rFonts w:hint="eastAsia" w:ascii="黑体" w:hAnsi="黑体" w:eastAsia="黑体" w:cs="黑体"/>
                <w:b w:val="0"/>
                <w:bCs w:val="0"/>
                <w:i w:val="0"/>
                <w:iCs w:val="0"/>
                <w:color w:val="000000"/>
                <w:kern w:val="0"/>
                <w:sz w:val="21"/>
                <w:szCs w:val="21"/>
                <w:u w:val="none"/>
                <w:lang w:val="en-US" w:eastAsia="zh-CN" w:bidi="ar"/>
              </w:rPr>
            </w:pPr>
            <w:del w:id="1182" w:author="王国发" w:date="2026-05-08T17:58:30Z">
              <w:r>
                <w:rPr>
                  <w:rFonts w:hint="eastAsia" w:ascii="黑体" w:hAnsi="黑体" w:eastAsia="黑体" w:cs="黑体"/>
                  <w:b w:val="0"/>
                  <w:bCs w:val="0"/>
                  <w:i w:val="0"/>
                  <w:iCs w:val="0"/>
                  <w:color w:val="000000"/>
                  <w:kern w:val="0"/>
                  <w:sz w:val="21"/>
                  <w:szCs w:val="21"/>
                  <w:u w:val="none"/>
                  <w:lang w:val="en-US" w:eastAsia="zh-CN" w:bidi="ar"/>
                </w:rPr>
                <w:delText>福龙</w:delText>
              </w:r>
            </w:del>
          </w:p>
        </w:tc>
        <w:tc>
          <w:tcPr>
            <w:tcW w:w="5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B566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83" w:author="王国发" w:date="2026-05-08T17:58:30Z"/>
                <w:rFonts w:hint="eastAsia" w:ascii="黑体" w:hAnsi="黑体" w:eastAsia="黑体" w:cs="黑体"/>
                <w:b w:val="0"/>
                <w:bCs w:val="0"/>
                <w:i w:val="0"/>
                <w:iCs w:val="0"/>
                <w:color w:val="000000"/>
                <w:kern w:val="0"/>
                <w:sz w:val="21"/>
                <w:szCs w:val="21"/>
                <w:u w:val="none"/>
                <w:lang w:val="en-US" w:eastAsia="zh-CN" w:bidi="ar"/>
              </w:rPr>
            </w:pPr>
            <w:del w:id="1184" w:author="王国发" w:date="2026-05-08T17:58:30Z">
              <w:r>
                <w:rPr>
                  <w:rFonts w:hint="eastAsia" w:ascii="黑体" w:hAnsi="黑体" w:eastAsia="黑体" w:cs="黑体"/>
                  <w:b w:val="0"/>
                  <w:bCs w:val="0"/>
                  <w:i w:val="0"/>
                  <w:iCs w:val="0"/>
                  <w:color w:val="000000"/>
                  <w:kern w:val="0"/>
                  <w:sz w:val="21"/>
                  <w:szCs w:val="21"/>
                  <w:u w:val="none"/>
                  <w:lang w:val="en-US" w:eastAsia="zh-CN" w:bidi="ar"/>
                </w:rPr>
                <w:delText>安装调试快速干燥自动稳压系统、窑炉余热压力自平衡系统、智能空窑管理系统、产品质量智能预警系统、敏感点监控、风机运维系统、窑炉信息运行简报显示系统、窑炉千里眼系统)、智能化釉线系统、智能化喷墨系统、智能化产品质量检测系统等设施设备</w:delText>
              </w:r>
            </w:del>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5BEB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85" w:author="王国发" w:date="2026-05-08T17:58:30Z"/>
                <w:rFonts w:hint="default" w:ascii="黑体" w:hAnsi="黑体" w:eastAsia="黑体" w:cs="黑体"/>
                <w:b w:val="0"/>
                <w:bCs w:val="0"/>
                <w:i w:val="0"/>
                <w:iCs w:val="0"/>
                <w:color w:val="000000"/>
                <w:kern w:val="0"/>
                <w:sz w:val="21"/>
                <w:szCs w:val="21"/>
                <w:u w:val="none"/>
                <w:lang w:val="en-US" w:eastAsia="zh-CN" w:bidi="ar"/>
              </w:rPr>
            </w:pPr>
            <w:del w:id="1186" w:author="王国发" w:date="2026-05-08T17:58:30Z">
              <w:r>
                <w:rPr>
                  <w:rFonts w:hint="eastAsia" w:ascii="黑体" w:hAnsi="黑体" w:eastAsia="黑体" w:cs="黑体"/>
                  <w:b w:val="0"/>
                  <w:bCs w:val="0"/>
                  <w:i w:val="0"/>
                  <w:iCs w:val="0"/>
                  <w:color w:val="000000"/>
                  <w:kern w:val="0"/>
                  <w:sz w:val="21"/>
                  <w:szCs w:val="21"/>
                  <w:u w:val="none"/>
                  <w:lang w:val="en-US" w:eastAsia="zh-CN" w:bidi="ar"/>
                </w:rPr>
                <w:delText>2000</w:delText>
              </w:r>
            </w:del>
          </w:p>
        </w:tc>
        <w:tc>
          <w:tcPr>
            <w:tcW w:w="1024" w:type="dxa"/>
            <w:tcBorders>
              <w:top w:val="single" w:color="000000" w:sz="4" w:space="0"/>
              <w:left w:val="single" w:color="000000" w:sz="4" w:space="0"/>
              <w:bottom w:val="single" w:color="000000" w:sz="4" w:space="0"/>
              <w:right w:val="single" w:color="auto" w:sz="4" w:space="0"/>
            </w:tcBorders>
            <w:shd w:val="clear" w:color="auto" w:fill="auto"/>
            <w:vAlign w:val="center"/>
          </w:tcPr>
          <w:p w14:paraId="7CD1984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87" w:author="王国发" w:date="2026-05-08T17:58:30Z"/>
                <w:rFonts w:hint="eastAsia" w:ascii="黑体" w:hAnsi="黑体" w:eastAsia="黑体" w:cs="黑体"/>
                <w:b w:val="0"/>
                <w:bCs w:val="0"/>
                <w:i w:val="0"/>
                <w:iCs w:val="0"/>
                <w:color w:val="000000"/>
                <w:kern w:val="0"/>
                <w:sz w:val="21"/>
                <w:szCs w:val="21"/>
                <w:u w:val="none"/>
                <w:lang w:val="en-US" w:eastAsia="zh-CN" w:bidi="ar"/>
              </w:rPr>
            </w:pPr>
            <w:del w:id="1188" w:author="王国发" w:date="2026-05-08T17:58:30Z">
              <w:r>
                <w:rPr>
                  <w:rFonts w:hint="eastAsia" w:ascii="黑体" w:hAnsi="黑体" w:eastAsia="黑体" w:cs="黑体"/>
                  <w:b w:val="0"/>
                  <w:bCs w:val="0"/>
                  <w:i w:val="0"/>
                  <w:iCs w:val="0"/>
                  <w:color w:val="000000"/>
                  <w:kern w:val="0"/>
                  <w:sz w:val="21"/>
                  <w:szCs w:val="21"/>
                  <w:u w:val="none"/>
                  <w:lang w:val="en-US" w:eastAsia="zh-CN" w:bidi="ar"/>
                </w:rPr>
                <w:delText>1000</w:delText>
              </w:r>
            </w:del>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500EC28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89" w:author="王国发" w:date="2026-05-08T17:58:30Z"/>
                <w:rFonts w:hint="default" w:ascii="黑体" w:hAnsi="黑体" w:eastAsia="黑体" w:cs="黑体"/>
                <w:b w:val="0"/>
                <w:bCs w:val="0"/>
                <w:i w:val="0"/>
                <w:iCs w:val="0"/>
                <w:color w:val="000000"/>
                <w:kern w:val="0"/>
                <w:sz w:val="21"/>
                <w:szCs w:val="21"/>
                <w:u w:val="none"/>
                <w:lang w:val="en-US" w:eastAsia="zh-CN" w:bidi="ar"/>
              </w:rPr>
            </w:pPr>
            <w:del w:id="1190" w:author="王国发" w:date="2026-05-08T17:58:30Z">
              <w:r>
                <w:rPr>
                  <w:rFonts w:hint="eastAsia" w:ascii="黑体" w:hAnsi="黑体" w:eastAsia="黑体" w:cs="黑体"/>
                  <w:b w:val="0"/>
                  <w:bCs w:val="0"/>
                  <w:i w:val="0"/>
                  <w:iCs w:val="0"/>
                  <w:color w:val="000000"/>
                  <w:kern w:val="0"/>
                  <w:sz w:val="21"/>
                  <w:szCs w:val="21"/>
                  <w:u w:val="none"/>
                  <w:lang w:val="en-US" w:eastAsia="zh-CN" w:bidi="ar"/>
                </w:rPr>
                <w:delText>续建</w:delText>
              </w:r>
            </w:del>
          </w:p>
        </w:tc>
      </w:tr>
      <w:tr w14:paraId="46136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 w:hRule="atLeast"/>
          <w:jc w:val="center"/>
          <w:del w:id="1191" w:author="王国发" w:date="2026-05-08T17:58:30Z"/>
        </w:trPr>
        <w:tc>
          <w:tcPr>
            <w:tcW w:w="468" w:type="dxa"/>
            <w:tcBorders>
              <w:top w:val="single" w:color="000000" w:sz="4" w:space="0"/>
              <w:left w:val="single" w:color="000000" w:sz="4" w:space="0"/>
              <w:bottom w:val="single" w:color="000000" w:sz="4" w:space="0"/>
              <w:right w:val="single" w:color="000000" w:sz="4" w:space="0"/>
            </w:tcBorders>
            <w:vAlign w:val="center"/>
          </w:tcPr>
          <w:p w14:paraId="4E5501F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92" w:author="王国发" w:date="2026-05-08T17:58:30Z"/>
                <w:rFonts w:hint="default" w:ascii="黑体" w:hAnsi="黑体" w:eastAsia="黑体" w:cs="黑体"/>
                <w:b w:val="0"/>
                <w:bCs w:val="0"/>
                <w:i w:val="0"/>
                <w:iCs w:val="0"/>
                <w:color w:val="000000"/>
                <w:kern w:val="0"/>
                <w:sz w:val="21"/>
                <w:szCs w:val="21"/>
                <w:u w:val="none"/>
                <w:lang w:val="en-US" w:eastAsia="zh-CN" w:bidi="ar"/>
              </w:rPr>
            </w:pPr>
            <w:del w:id="1193" w:author="王国发" w:date="2026-05-08T17:58:30Z">
              <w:r>
                <w:rPr>
                  <w:rFonts w:hint="eastAsia" w:ascii="黑体" w:hAnsi="黑体" w:eastAsia="黑体" w:cs="黑体"/>
                  <w:b w:val="0"/>
                  <w:bCs w:val="0"/>
                  <w:i w:val="0"/>
                  <w:iCs w:val="0"/>
                  <w:color w:val="000000"/>
                  <w:kern w:val="0"/>
                  <w:sz w:val="21"/>
                  <w:szCs w:val="21"/>
                  <w:u w:val="none"/>
                  <w:lang w:val="en-US" w:eastAsia="zh-CN" w:bidi="ar"/>
                </w:rPr>
                <w:delText>6</w:delText>
              </w:r>
            </w:del>
          </w:p>
        </w:tc>
        <w:tc>
          <w:tcPr>
            <w:tcW w:w="2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97DC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94" w:author="王国发" w:date="2026-05-08T17:58:30Z"/>
                <w:rFonts w:hint="eastAsia" w:ascii="黑体" w:hAnsi="黑体" w:eastAsia="黑体" w:cs="黑体"/>
                <w:b w:val="0"/>
                <w:bCs w:val="0"/>
                <w:i w:val="0"/>
                <w:iCs w:val="0"/>
                <w:color w:val="000000"/>
                <w:kern w:val="0"/>
                <w:sz w:val="21"/>
                <w:szCs w:val="21"/>
                <w:u w:val="none"/>
                <w:lang w:val="en-US" w:eastAsia="zh-CN" w:bidi="ar"/>
              </w:rPr>
            </w:pPr>
            <w:del w:id="1195" w:author="王国发" w:date="2026-05-08T17:58:30Z">
              <w:r>
                <w:rPr>
                  <w:rFonts w:hint="eastAsia" w:ascii="黑体" w:hAnsi="黑体" w:eastAsia="黑体" w:cs="黑体"/>
                  <w:b w:val="0"/>
                  <w:bCs w:val="0"/>
                  <w:i w:val="0"/>
                  <w:iCs w:val="0"/>
                  <w:color w:val="000000"/>
                  <w:kern w:val="0"/>
                  <w:sz w:val="21"/>
                  <w:szCs w:val="21"/>
                  <w:u w:val="none"/>
                  <w:lang w:val="en-US" w:eastAsia="zh-CN" w:bidi="ar"/>
                </w:rPr>
                <w:delText>苏州智慧产业园重整项目</w:delText>
              </w:r>
            </w:del>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DA44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96" w:author="王国发" w:date="2026-05-08T17:58:30Z"/>
                <w:rFonts w:hint="eastAsia" w:ascii="黑体" w:hAnsi="黑体" w:eastAsia="黑体" w:cs="黑体"/>
                <w:b w:val="0"/>
                <w:bCs w:val="0"/>
                <w:i w:val="0"/>
                <w:iCs w:val="0"/>
                <w:color w:val="000000"/>
                <w:kern w:val="0"/>
                <w:sz w:val="21"/>
                <w:szCs w:val="21"/>
                <w:u w:val="none"/>
                <w:lang w:val="en-US" w:eastAsia="zh-CN" w:bidi="ar"/>
              </w:rPr>
            </w:pPr>
            <w:del w:id="1197" w:author="王国发" w:date="2026-05-08T17:58:30Z">
              <w:r>
                <w:rPr>
                  <w:rFonts w:hint="eastAsia" w:ascii="黑体" w:hAnsi="黑体" w:eastAsia="黑体" w:cs="黑体"/>
                  <w:b w:val="0"/>
                  <w:bCs w:val="0"/>
                  <w:i w:val="0"/>
                  <w:iCs w:val="0"/>
                  <w:color w:val="000000"/>
                  <w:kern w:val="0"/>
                  <w:sz w:val="21"/>
                  <w:szCs w:val="21"/>
                  <w:u w:val="none"/>
                  <w:lang w:val="en-US" w:eastAsia="zh-CN" w:bidi="ar"/>
                </w:rPr>
                <w:delText>同耀公司</w:delText>
              </w:r>
            </w:del>
          </w:p>
        </w:tc>
        <w:tc>
          <w:tcPr>
            <w:tcW w:w="5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6479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198" w:author="王国发" w:date="2026-05-08T17:58:30Z"/>
                <w:rFonts w:hint="eastAsia" w:ascii="黑体" w:hAnsi="黑体" w:eastAsia="黑体" w:cs="黑体"/>
                <w:b w:val="0"/>
                <w:bCs w:val="0"/>
                <w:i w:val="0"/>
                <w:iCs w:val="0"/>
                <w:color w:val="000000"/>
                <w:kern w:val="0"/>
                <w:sz w:val="21"/>
                <w:szCs w:val="21"/>
                <w:u w:val="none"/>
                <w:lang w:val="en-US" w:eastAsia="zh-CN" w:bidi="ar"/>
              </w:rPr>
            </w:pPr>
            <w:del w:id="1199" w:author="王国发" w:date="2026-05-08T17:58:30Z">
              <w:r>
                <w:rPr>
                  <w:rFonts w:hint="eastAsia" w:ascii="黑体" w:hAnsi="黑体" w:eastAsia="黑体" w:cs="黑体"/>
                  <w:b w:val="0"/>
                  <w:bCs w:val="0"/>
                  <w:i w:val="0"/>
                  <w:iCs w:val="0"/>
                  <w:color w:val="000000"/>
                  <w:kern w:val="0"/>
                  <w:sz w:val="21"/>
                  <w:szCs w:val="21"/>
                  <w:u w:val="none"/>
                  <w:lang w:val="en-US" w:eastAsia="zh-CN" w:bidi="ar"/>
                </w:rPr>
                <w:delText>完成一期200亩地块施工建设，引入陶瓷（琉璃）建材销售和展示、装备制造、汽车4S店、物流仓储、配套商务酒店等企业进驻。</w:delText>
              </w:r>
            </w:del>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9E67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00" w:author="王国发" w:date="2026-05-08T17:58:30Z"/>
                <w:rFonts w:hint="default" w:ascii="黑体" w:hAnsi="黑体" w:eastAsia="黑体" w:cs="黑体"/>
                <w:b w:val="0"/>
                <w:bCs w:val="0"/>
                <w:i w:val="0"/>
                <w:iCs w:val="0"/>
                <w:color w:val="000000"/>
                <w:kern w:val="0"/>
                <w:sz w:val="21"/>
                <w:szCs w:val="21"/>
                <w:u w:val="none"/>
                <w:lang w:val="en-US" w:eastAsia="zh-CN" w:bidi="ar"/>
              </w:rPr>
            </w:pPr>
            <w:del w:id="1201" w:author="王国发" w:date="2026-05-08T17:58:30Z">
              <w:r>
                <w:rPr>
                  <w:rFonts w:hint="eastAsia" w:ascii="黑体" w:hAnsi="黑体" w:eastAsia="黑体" w:cs="黑体"/>
                  <w:b w:val="0"/>
                  <w:bCs w:val="0"/>
                  <w:i w:val="0"/>
                  <w:iCs w:val="0"/>
                  <w:color w:val="000000"/>
                  <w:kern w:val="0"/>
                  <w:sz w:val="21"/>
                  <w:szCs w:val="21"/>
                  <w:u w:val="none"/>
                  <w:lang w:val="en-US" w:eastAsia="zh-CN" w:bidi="ar"/>
                </w:rPr>
                <w:delText>70000</w:delText>
              </w:r>
            </w:del>
          </w:p>
        </w:tc>
        <w:tc>
          <w:tcPr>
            <w:tcW w:w="1024" w:type="dxa"/>
            <w:tcBorders>
              <w:top w:val="single" w:color="000000" w:sz="4" w:space="0"/>
              <w:left w:val="single" w:color="000000" w:sz="4" w:space="0"/>
              <w:bottom w:val="single" w:color="000000" w:sz="4" w:space="0"/>
              <w:right w:val="single" w:color="auto" w:sz="4" w:space="0"/>
            </w:tcBorders>
            <w:shd w:val="clear" w:color="auto" w:fill="auto"/>
            <w:vAlign w:val="center"/>
          </w:tcPr>
          <w:p w14:paraId="5CFD86E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02" w:author="王国发" w:date="2026-05-08T17:58:30Z"/>
                <w:rFonts w:hint="eastAsia" w:ascii="黑体" w:hAnsi="黑体" w:eastAsia="黑体" w:cs="黑体"/>
                <w:b w:val="0"/>
                <w:bCs w:val="0"/>
                <w:i w:val="0"/>
                <w:iCs w:val="0"/>
                <w:color w:val="000000"/>
                <w:kern w:val="0"/>
                <w:sz w:val="21"/>
                <w:szCs w:val="21"/>
                <w:u w:val="none"/>
                <w:lang w:val="en-US" w:eastAsia="zh-CN" w:bidi="ar"/>
              </w:rPr>
            </w:pPr>
            <w:del w:id="1203" w:author="王国发" w:date="2026-05-08T17:58:30Z">
              <w:r>
                <w:rPr>
                  <w:rFonts w:hint="eastAsia" w:ascii="黑体" w:hAnsi="黑体" w:eastAsia="黑体" w:cs="黑体"/>
                  <w:b w:val="0"/>
                  <w:bCs w:val="0"/>
                  <w:i w:val="0"/>
                  <w:iCs w:val="0"/>
                  <w:color w:val="000000"/>
                  <w:kern w:val="0"/>
                  <w:sz w:val="21"/>
                  <w:szCs w:val="21"/>
                  <w:u w:val="none"/>
                  <w:lang w:val="en-US" w:eastAsia="zh-CN" w:bidi="ar"/>
                </w:rPr>
                <w:delText>36000</w:delText>
              </w:r>
            </w:del>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17E4550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04" w:author="王国发" w:date="2026-05-08T17:58:30Z"/>
                <w:rFonts w:hint="eastAsia" w:ascii="黑体" w:hAnsi="黑体" w:eastAsia="黑体" w:cs="黑体"/>
                <w:b w:val="0"/>
                <w:bCs w:val="0"/>
                <w:i w:val="0"/>
                <w:iCs w:val="0"/>
                <w:color w:val="000000"/>
                <w:kern w:val="0"/>
                <w:sz w:val="21"/>
                <w:szCs w:val="21"/>
                <w:u w:val="none"/>
                <w:lang w:val="en-US" w:eastAsia="zh-CN" w:bidi="ar"/>
              </w:rPr>
            </w:pPr>
            <w:del w:id="1205" w:author="王国发" w:date="2026-05-08T17:58:30Z">
              <w:r>
                <w:rPr>
                  <w:rFonts w:hint="eastAsia" w:ascii="黑体" w:hAnsi="黑体" w:eastAsia="黑体" w:cs="黑体"/>
                  <w:b w:val="0"/>
                  <w:bCs w:val="0"/>
                  <w:i w:val="0"/>
                  <w:iCs w:val="0"/>
                  <w:color w:val="000000"/>
                  <w:kern w:val="0"/>
                  <w:sz w:val="21"/>
                  <w:szCs w:val="21"/>
                  <w:u w:val="none"/>
                  <w:lang w:val="en-US" w:eastAsia="zh-CN" w:bidi="ar"/>
                </w:rPr>
                <w:delText>新建</w:delText>
              </w:r>
            </w:del>
          </w:p>
        </w:tc>
      </w:tr>
      <w:tr w14:paraId="2146D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 w:hRule="atLeast"/>
          <w:jc w:val="center"/>
          <w:del w:id="1206" w:author="王国发" w:date="2026-05-08T17:58:30Z"/>
        </w:trPr>
        <w:tc>
          <w:tcPr>
            <w:tcW w:w="468" w:type="dxa"/>
            <w:tcBorders>
              <w:top w:val="single" w:color="000000" w:sz="4" w:space="0"/>
              <w:left w:val="single" w:color="000000" w:sz="4" w:space="0"/>
              <w:bottom w:val="single" w:color="000000" w:sz="4" w:space="0"/>
              <w:right w:val="single" w:color="000000" w:sz="4" w:space="0"/>
            </w:tcBorders>
            <w:vAlign w:val="center"/>
          </w:tcPr>
          <w:p w14:paraId="1CF93AD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07" w:author="王国发" w:date="2026-05-08T17:58:30Z"/>
                <w:rFonts w:hint="default" w:ascii="黑体" w:hAnsi="黑体" w:eastAsia="黑体" w:cs="黑体"/>
                <w:b w:val="0"/>
                <w:bCs w:val="0"/>
                <w:i w:val="0"/>
                <w:iCs w:val="0"/>
                <w:color w:val="000000"/>
                <w:kern w:val="0"/>
                <w:sz w:val="21"/>
                <w:szCs w:val="21"/>
                <w:u w:val="none"/>
                <w:lang w:val="en-US" w:eastAsia="zh-CN" w:bidi="ar"/>
              </w:rPr>
            </w:pPr>
            <w:del w:id="1208" w:author="王国发" w:date="2026-05-08T17:58:30Z">
              <w:r>
                <w:rPr>
                  <w:rFonts w:hint="eastAsia" w:ascii="黑体" w:hAnsi="黑体" w:eastAsia="黑体" w:cs="黑体"/>
                  <w:b w:val="0"/>
                  <w:bCs w:val="0"/>
                  <w:i w:val="0"/>
                  <w:iCs w:val="0"/>
                  <w:color w:val="000000"/>
                  <w:kern w:val="0"/>
                  <w:sz w:val="21"/>
                  <w:szCs w:val="21"/>
                  <w:u w:val="none"/>
                  <w:lang w:val="en-US" w:eastAsia="zh-CN" w:bidi="ar"/>
                </w:rPr>
                <w:delText>7</w:delText>
              </w:r>
            </w:del>
          </w:p>
        </w:tc>
        <w:tc>
          <w:tcPr>
            <w:tcW w:w="2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D36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09" w:author="王国发" w:date="2026-05-08T17:58:30Z"/>
                <w:rFonts w:hint="eastAsia" w:ascii="黑体" w:hAnsi="黑体" w:eastAsia="黑体" w:cs="黑体"/>
                <w:b w:val="0"/>
                <w:bCs w:val="0"/>
                <w:i w:val="0"/>
                <w:iCs w:val="0"/>
                <w:color w:val="000000"/>
                <w:kern w:val="0"/>
                <w:sz w:val="21"/>
                <w:szCs w:val="21"/>
                <w:u w:val="none"/>
                <w:lang w:val="en-US" w:eastAsia="zh-CN" w:bidi="ar"/>
              </w:rPr>
            </w:pPr>
            <w:del w:id="1210" w:author="王国发" w:date="2026-05-08T17:58:30Z">
              <w:r>
                <w:rPr>
                  <w:rFonts w:hint="eastAsia" w:ascii="黑体" w:hAnsi="黑体" w:eastAsia="黑体" w:cs="黑体"/>
                  <w:b w:val="0"/>
                  <w:bCs w:val="0"/>
                  <w:i w:val="0"/>
                  <w:iCs w:val="0"/>
                  <w:color w:val="000000"/>
                  <w:kern w:val="0"/>
                  <w:sz w:val="21"/>
                  <w:szCs w:val="21"/>
                  <w:u w:val="none"/>
                  <w:lang w:val="en-US" w:eastAsia="zh-CN" w:bidi="ar"/>
                </w:rPr>
                <w:delText>金石陶瓷技改盘活项目</w:delText>
              </w:r>
            </w:del>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524E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11" w:author="王国发" w:date="2026-05-08T17:58:30Z"/>
                <w:rFonts w:hint="eastAsia" w:ascii="黑体" w:hAnsi="黑体" w:eastAsia="黑体" w:cs="黑体"/>
                <w:b w:val="0"/>
                <w:bCs w:val="0"/>
                <w:i w:val="0"/>
                <w:iCs w:val="0"/>
                <w:color w:val="000000"/>
                <w:kern w:val="0"/>
                <w:sz w:val="21"/>
                <w:szCs w:val="21"/>
                <w:u w:val="none"/>
                <w:lang w:val="en-US" w:eastAsia="zh-CN" w:bidi="ar"/>
              </w:rPr>
            </w:pPr>
            <w:del w:id="1212" w:author="王国发" w:date="2026-05-08T17:58:30Z">
              <w:r>
                <w:rPr>
                  <w:rFonts w:hint="eastAsia" w:ascii="黑体" w:hAnsi="黑体" w:eastAsia="黑体" w:cs="黑体"/>
                  <w:b w:val="0"/>
                  <w:bCs w:val="0"/>
                  <w:i w:val="0"/>
                  <w:iCs w:val="0"/>
                  <w:color w:val="000000"/>
                  <w:kern w:val="0"/>
                  <w:sz w:val="21"/>
                  <w:szCs w:val="21"/>
                  <w:u w:val="none"/>
                  <w:lang w:val="en-US" w:eastAsia="zh-CN" w:bidi="ar"/>
                </w:rPr>
                <w:delText>金石</w:delText>
              </w:r>
            </w:del>
          </w:p>
        </w:tc>
        <w:tc>
          <w:tcPr>
            <w:tcW w:w="5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5A9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13" w:author="王国发" w:date="2026-05-08T17:58:30Z"/>
                <w:rFonts w:hint="eastAsia" w:ascii="黑体" w:hAnsi="黑体" w:eastAsia="黑体" w:cs="黑体"/>
                <w:b w:val="0"/>
                <w:bCs w:val="0"/>
                <w:i w:val="0"/>
                <w:iCs w:val="0"/>
                <w:color w:val="000000"/>
                <w:kern w:val="0"/>
                <w:sz w:val="21"/>
                <w:szCs w:val="21"/>
                <w:u w:val="none"/>
                <w:lang w:val="en-US" w:eastAsia="zh-CN" w:bidi="ar"/>
              </w:rPr>
            </w:pPr>
            <w:del w:id="1214" w:author="王国发" w:date="2026-05-08T17:58:30Z">
              <w:r>
                <w:rPr>
                  <w:rFonts w:hint="eastAsia" w:ascii="黑体" w:hAnsi="黑体" w:eastAsia="黑体" w:cs="黑体"/>
                  <w:b w:val="0"/>
                  <w:bCs w:val="0"/>
                  <w:i w:val="0"/>
                  <w:iCs w:val="0"/>
                  <w:color w:val="000000"/>
                  <w:kern w:val="0"/>
                  <w:sz w:val="21"/>
                  <w:szCs w:val="21"/>
                  <w:u w:val="none"/>
                  <w:lang w:val="en-US" w:eastAsia="zh-CN" w:bidi="ar"/>
                </w:rPr>
                <w:delText>完成2条陶瓷瓦生产线的建设改造</w:delText>
              </w:r>
            </w:del>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25FA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15" w:author="王国发" w:date="2026-05-08T17:58:30Z"/>
                <w:rFonts w:hint="default" w:ascii="黑体" w:hAnsi="黑体" w:eastAsia="黑体" w:cs="黑体"/>
                <w:b w:val="0"/>
                <w:bCs w:val="0"/>
                <w:i w:val="0"/>
                <w:iCs w:val="0"/>
                <w:color w:val="000000"/>
                <w:kern w:val="0"/>
                <w:sz w:val="21"/>
                <w:szCs w:val="21"/>
                <w:u w:val="none"/>
                <w:lang w:val="en-US" w:eastAsia="zh-CN" w:bidi="ar"/>
              </w:rPr>
            </w:pPr>
            <w:del w:id="1216" w:author="王国发" w:date="2026-05-08T17:58:30Z">
              <w:r>
                <w:rPr>
                  <w:rFonts w:hint="eastAsia" w:ascii="黑体" w:hAnsi="黑体" w:eastAsia="黑体" w:cs="黑体"/>
                  <w:b w:val="0"/>
                  <w:bCs w:val="0"/>
                  <w:i w:val="0"/>
                  <w:iCs w:val="0"/>
                  <w:color w:val="000000"/>
                  <w:kern w:val="0"/>
                  <w:sz w:val="21"/>
                  <w:szCs w:val="21"/>
                  <w:u w:val="none"/>
                  <w:lang w:val="en-US" w:eastAsia="zh-CN" w:bidi="ar"/>
                </w:rPr>
                <w:delText>12000</w:delText>
              </w:r>
            </w:del>
          </w:p>
        </w:tc>
        <w:tc>
          <w:tcPr>
            <w:tcW w:w="1024" w:type="dxa"/>
            <w:tcBorders>
              <w:top w:val="single" w:color="000000" w:sz="4" w:space="0"/>
              <w:left w:val="single" w:color="000000" w:sz="4" w:space="0"/>
              <w:bottom w:val="single" w:color="000000" w:sz="4" w:space="0"/>
              <w:right w:val="single" w:color="auto" w:sz="4" w:space="0"/>
            </w:tcBorders>
            <w:shd w:val="clear" w:color="auto" w:fill="auto"/>
            <w:vAlign w:val="center"/>
          </w:tcPr>
          <w:p w14:paraId="521CDF2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17" w:author="王国发" w:date="2026-05-08T17:58:30Z"/>
                <w:rFonts w:hint="eastAsia" w:ascii="黑体" w:hAnsi="黑体" w:eastAsia="黑体" w:cs="黑体"/>
                <w:b w:val="0"/>
                <w:bCs w:val="0"/>
                <w:i w:val="0"/>
                <w:iCs w:val="0"/>
                <w:color w:val="000000"/>
                <w:kern w:val="0"/>
                <w:sz w:val="21"/>
                <w:szCs w:val="21"/>
                <w:u w:val="none"/>
                <w:lang w:val="en-US" w:eastAsia="zh-CN" w:bidi="ar"/>
              </w:rPr>
            </w:pPr>
            <w:del w:id="1218" w:author="王国发" w:date="2026-05-08T17:58:30Z">
              <w:r>
                <w:rPr>
                  <w:rFonts w:hint="eastAsia" w:ascii="黑体" w:hAnsi="黑体" w:eastAsia="黑体" w:cs="黑体"/>
                  <w:b w:val="0"/>
                  <w:bCs w:val="0"/>
                  <w:i w:val="0"/>
                  <w:iCs w:val="0"/>
                  <w:color w:val="000000"/>
                  <w:kern w:val="0"/>
                  <w:sz w:val="21"/>
                  <w:szCs w:val="21"/>
                  <w:u w:val="none"/>
                  <w:lang w:val="en-US" w:eastAsia="zh-CN" w:bidi="ar"/>
                </w:rPr>
                <w:delText>7000</w:delText>
              </w:r>
            </w:del>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6F00792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19" w:author="王国发" w:date="2026-05-08T17:58:30Z"/>
                <w:rFonts w:hint="default" w:ascii="黑体" w:hAnsi="黑体" w:eastAsia="黑体" w:cs="黑体"/>
                <w:b w:val="0"/>
                <w:bCs w:val="0"/>
                <w:i w:val="0"/>
                <w:iCs w:val="0"/>
                <w:color w:val="000000"/>
                <w:kern w:val="0"/>
                <w:sz w:val="21"/>
                <w:szCs w:val="21"/>
                <w:u w:val="none"/>
                <w:lang w:val="en-US" w:eastAsia="zh-CN" w:bidi="ar"/>
              </w:rPr>
            </w:pPr>
            <w:del w:id="1220" w:author="王国发" w:date="2026-05-08T17:58:30Z">
              <w:r>
                <w:rPr>
                  <w:rFonts w:hint="eastAsia" w:ascii="黑体" w:hAnsi="黑体" w:eastAsia="黑体" w:cs="黑体"/>
                  <w:b w:val="0"/>
                  <w:bCs w:val="0"/>
                  <w:i w:val="0"/>
                  <w:iCs w:val="0"/>
                  <w:color w:val="000000"/>
                  <w:kern w:val="0"/>
                  <w:sz w:val="21"/>
                  <w:szCs w:val="21"/>
                  <w:u w:val="none"/>
                  <w:lang w:val="en-US" w:eastAsia="zh-CN" w:bidi="ar"/>
                </w:rPr>
                <w:delText>新建</w:delText>
              </w:r>
            </w:del>
          </w:p>
        </w:tc>
      </w:tr>
      <w:tr w14:paraId="2FA3A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 w:hRule="atLeast"/>
          <w:jc w:val="center"/>
          <w:del w:id="1221" w:author="王国发" w:date="2026-05-08T17:58:30Z"/>
        </w:trPr>
        <w:tc>
          <w:tcPr>
            <w:tcW w:w="468" w:type="dxa"/>
            <w:tcBorders>
              <w:top w:val="single" w:color="000000" w:sz="4" w:space="0"/>
              <w:left w:val="single" w:color="000000" w:sz="4" w:space="0"/>
              <w:bottom w:val="single" w:color="000000" w:sz="4" w:space="0"/>
              <w:right w:val="single" w:color="000000" w:sz="4" w:space="0"/>
            </w:tcBorders>
            <w:vAlign w:val="center"/>
          </w:tcPr>
          <w:p w14:paraId="2B100E8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22" w:author="王国发" w:date="2026-05-08T17:58:30Z"/>
                <w:rFonts w:hint="default" w:ascii="黑体" w:hAnsi="黑体" w:eastAsia="黑体" w:cs="黑体"/>
                <w:b w:val="0"/>
                <w:bCs w:val="0"/>
                <w:i w:val="0"/>
                <w:iCs w:val="0"/>
                <w:color w:val="000000"/>
                <w:kern w:val="0"/>
                <w:sz w:val="21"/>
                <w:szCs w:val="21"/>
                <w:u w:val="none"/>
                <w:lang w:val="en-US" w:eastAsia="zh-CN" w:bidi="ar"/>
              </w:rPr>
            </w:pPr>
            <w:del w:id="1223" w:author="王国发" w:date="2026-05-08T17:58:30Z">
              <w:r>
                <w:rPr>
                  <w:rFonts w:hint="eastAsia" w:ascii="黑体" w:hAnsi="黑体" w:eastAsia="黑体" w:cs="黑体"/>
                  <w:b w:val="0"/>
                  <w:bCs w:val="0"/>
                  <w:i w:val="0"/>
                  <w:iCs w:val="0"/>
                  <w:color w:val="000000"/>
                  <w:kern w:val="0"/>
                  <w:sz w:val="21"/>
                  <w:szCs w:val="21"/>
                  <w:u w:val="none"/>
                  <w:lang w:val="en-US" w:eastAsia="zh-CN" w:bidi="ar"/>
                </w:rPr>
                <w:delText>8</w:delText>
              </w:r>
            </w:del>
          </w:p>
        </w:tc>
        <w:tc>
          <w:tcPr>
            <w:tcW w:w="2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3633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24" w:author="王国发" w:date="2026-05-08T17:58:30Z"/>
                <w:rFonts w:hint="eastAsia" w:ascii="黑体" w:hAnsi="黑体" w:eastAsia="黑体" w:cs="黑体"/>
                <w:b w:val="0"/>
                <w:bCs w:val="0"/>
                <w:i w:val="0"/>
                <w:iCs w:val="0"/>
                <w:color w:val="000000"/>
                <w:kern w:val="0"/>
                <w:sz w:val="21"/>
                <w:szCs w:val="21"/>
                <w:u w:val="none"/>
                <w:lang w:val="en-US" w:eastAsia="zh-CN" w:bidi="ar"/>
              </w:rPr>
            </w:pPr>
            <w:del w:id="1225" w:author="王国发" w:date="2026-05-08T17:58:30Z">
              <w:r>
                <w:rPr>
                  <w:rFonts w:hint="eastAsia" w:ascii="黑体" w:hAnsi="黑体" w:eastAsia="黑体" w:cs="黑体"/>
                  <w:b w:val="0"/>
                  <w:bCs w:val="0"/>
                  <w:i w:val="0"/>
                  <w:iCs w:val="0"/>
                  <w:color w:val="000000"/>
                  <w:kern w:val="0"/>
                  <w:sz w:val="21"/>
                  <w:szCs w:val="21"/>
                  <w:u w:val="none"/>
                  <w:lang w:val="en-US" w:eastAsia="zh-CN" w:bidi="ar"/>
                </w:rPr>
                <w:delText>年产6 万吨增碳剂项目</w:delText>
              </w:r>
            </w:del>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4A2B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26" w:author="王国发" w:date="2026-05-08T17:58:30Z"/>
                <w:rFonts w:hint="default" w:ascii="黑体" w:hAnsi="黑体" w:eastAsia="黑体" w:cs="黑体"/>
                <w:b w:val="0"/>
                <w:bCs w:val="0"/>
                <w:i w:val="0"/>
                <w:iCs w:val="0"/>
                <w:color w:val="000000"/>
                <w:kern w:val="0"/>
                <w:sz w:val="21"/>
                <w:szCs w:val="21"/>
                <w:u w:val="none"/>
                <w:lang w:val="en-US" w:eastAsia="zh-CN" w:bidi="ar"/>
              </w:rPr>
            </w:pPr>
            <w:del w:id="1227" w:author="王国发" w:date="2026-05-08T17:58:30Z">
              <w:r>
                <w:rPr>
                  <w:rFonts w:hint="eastAsia" w:ascii="黑体" w:hAnsi="黑体" w:eastAsia="黑体" w:cs="黑体"/>
                  <w:b w:val="0"/>
                  <w:bCs w:val="0"/>
                  <w:i w:val="0"/>
                  <w:iCs w:val="0"/>
                  <w:color w:val="000000"/>
                  <w:kern w:val="0"/>
                  <w:sz w:val="21"/>
                  <w:szCs w:val="21"/>
                  <w:u w:val="none"/>
                  <w:lang w:val="en-US" w:eastAsia="zh-CN" w:bidi="ar"/>
                </w:rPr>
                <w:delText>暂无</w:delText>
              </w:r>
            </w:del>
          </w:p>
        </w:tc>
        <w:tc>
          <w:tcPr>
            <w:tcW w:w="5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A452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28" w:author="王国发" w:date="2026-05-08T17:58:30Z"/>
                <w:rFonts w:hint="eastAsia" w:ascii="黑体" w:hAnsi="黑体" w:eastAsia="黑体" w:cs="黑体"/>
                <w:b w:val="0"/>
                <w:bCs w:val="0"/>
                <w:i w:val="0"/>
                <w:iCs w:val="0"/>
                <w:color w:val="000000"/>
                <w:kern w:val="0"/>
                <w:sz w:val="21"/>
                <w:szCs w:val="21"/>
                <w:u w:val="none"/>
                <w:lang w:val="en-US" w:eastAsia="zh-CN" w:bidi="ar"/>
              </w:rPr>
            </w:pPr>
            <w:del w:id="1229" w:author="王国发" w:date="2026-05-08T17:58:30Z">
              <w:r>
                <w:rPr>
                  <w:rFonts w:hint="eastAsia" w:ascii="黑体" w:hAnsi="黑体" w:eastAsia="黑体" w:cs="黑体"/>
                  <w:b w:val="0"/>
                  <w:bCs w:val="0"/>
                  <w:i w:val="0"/>
                  <w:iCs w:val="0"/>
                  <w:color w:val="000000"/>
                  <w:kern w:val="0"/>
                  <w:sz w:val="21"/>
                  <w:szCs w:val="21"/>
                  <w:u w:val="none"/>
                  <w:lang w:val="en-US" w:eastAsia="zh-CN" w:bidi="ar"/>
                </w:rPr>
                <w:delText>建设生产车间、办公楼、其他辅助用房等，建筑面积共约2万平方米，配置竖式增碳剂高温炉9罐11层火道3个、18罐11层火道2个、预热烘干炉1套、上下料输送机6台、12米拉筛机一组、滚筛机4套、破碎机4台、脱硝机6套、除尘器6套、P68徐工50型装载机2台、4T叉车3台等高端设施设备</w:delText>
              </w:r>
            </w:del>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BFB2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30" w:author="王国发" w:date="2026-05-08T17:58:30Z"/>
                <w:rFonts w:hint="default" w:ascii="黑体" w:hAnsi="黑体" w:eastAsia="黑体" w:cs="黑体"/>
                <w:b w:val="0"/>
                <w:bCs w:val="0"/>
                <w:i w:val="0"/>
                <w:iCs w:val="0"/>
                <w:color w:val="000000"/>
                <w:kern w:val="0"/>
                <w:sz w:val="21"/>
                <w:szCs w:val="21"/>
                <w:u w:val="none"/>
                <w:lang w:val="en-US" w:eastAsia="zh-CN" w:bidi="ar"/>
              </w:rPr>
            </w:pPr>
            <w:del w:id="1231" w:author="王国发" w:date="2026-05-08T17:58:30Z">
              <w:r>
                <w:rPr>
                  <w:rFonts w:hint="eastAsia" w:ascii="黑体" w:hAnsi="黑体" w:eastAsia="黑体" w:cs="黑体"/>
                  <w:b w:val="0"/>
                  <w:bCs w:val="0"/>
                  <w:i w:val="0"/>
                  <w:iCs w:val="0"/>
                  <w:color w:val="000000"/>
                  <w:kern w:val="0"/>
                  <w:sz w:val="21"/>
                  <w:szCs w:val="21"/>
                  <w:u w:val="none"/>
                  <w:lang w:val="en-US" w:eastAsia="zh-CN" w:bidi="ar"/>
                </w:rPr>
                <w:delText>10000</w:delText>
              </w:r>
            </w:del>
          </w:p>
        </w:tc>
        <w:tc>
          <w:tcPr>
            <w:tcW w:w="1024" w:type="dxa"/>
            <w:tcBorders>
              <w:top w:val="single" w:color="000000" w:sz="4" w:space="0"/>
              <w:left w:val="single" w:color="000000" w:sz="4" w:space="0"/>
              <w:bottom w:val="single" w:color="000000" w:sz="4" w:space="0"/>
              <w:right w:val="single" w:color="auto" w:sz="4" w:space="0"/>
            </w:tcBorders>
            <w:shd w:val="clear" w:color="auto" w:fill="auto"/>
            <w:vAlign w:val="center"/>
          </w:tcPr>
          <w:p w14:paraId="3491C79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32" w:author="王国发" w:date="2026-05-08T17:58:30Z"/>
                <w:rFonts w:hint="eastAsia" w:ascii="黑体" w:hAnsi="黑体" w:eastAsia="黑体" w:cs="黑体"/>
                <w:b w:val="0"/>
                <w:bCs w:val="0"/>
                <w:i w:val="0"/>
                <w:iCs w:val="0"/>
                <w:color w:val="000000"/>
                <w:kern w:val="0"/>
                <w:sz w:val="21"/>
                <w:szCs w:val="21"/>
                <w:u w:val="none"/>
                <w:lang w:val="en-US" w:eastAsia="zh-CN" w:bidi="ar"/>
              </w:rPr>
            </w:pP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0342A54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33" w:author="王国发" w:date="2026-05-08T17:58:30Z"/>
                <w:rFonts w:hint="eastAsia" w:ascii="黑体" w:hAnsi="黑体" w:eastAsia="黑体" w:cs="黑体"/>
                <w:b w:val="0"/>
                <w:bCs w:val="0"/>
                <w:i w:val="0"/>
                <w:iCs w:val="0"/>
                <w:color w:val="000000"/>
                <w:kern w:val="0"/>
                <w:sz w:val="21"/>
                <w:szCs w:val="21"/>
                <w:u w:val="none"/>
                <w:lang w:val="en-US" w:eastAsia="zh-CN" w:bidi="ar"/>
              </w:rPr>
            </w:pPr>
            <w:del w:id="1234" w:author="王国发" w:date="2026-05-08T17:58:30Z">
              <w:r>
                <w:rPr>
                  <w:rFonts w:hint="eastAsia" w:ascii="黑体" w:hAnsi="黑体" w:eastAsia="黑体" w:cs="黑体"/>
                  <w:b w:val="0"/>
                  <w:bCs w:val="0"/>
                  <w:i w:val="0"/>
                  <w:iCs w:val="0"/>
                  <w:color w:val="000000"/>
                  <w:kern w:val="0"/>
                  <w:sz w:val="21"/>
                  <w:szCs w:val="21"/>
                  <w:u w:val="none"/>
                  <w:lang w:val="en-US" w:eastAsia="zh-CN" w:bidi="ar"/>
                </w:rPr>
                <w:delText>新建</w:delText>
              </w:r>
            </w:del>
          </w:p>
        </w:tc>
      </w:tr>
      <w:tr w14:paraId="60B71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 w:hRule="atLeast"/>
          <w:jc w:val="center"/>
          <w:del w:id="1235" w:author="王国发" w:date="2026-05-08T17:58:30Z"/>
        </w:trPr>
        <w:tc>
          <w:tcPr>
            <w:tcW w:w="468" w:type="dxa"/>
            <w:vMerge w:val="restart"/>
            <w:tcBorders>
              <w:top w:val="single" w:color="000000" w:sz="4" w:space="0"/>
              <w:left w:val="single" w:color="000000" w:sz="4" w:space="0"/>
              <w:right w:val="single" w:color="000000" w:sz="4" w:space="0"/>
            </w:tcBorders>
            <w:vAlign w:val="center"/>
          </w:tcPr>
          <w:p w14:paraId="2BDCA4F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36" w:author="王国发" w:date="2026-05-08T17:58:30Z"/>
                <w:rFonts w:hint="default" w:ascii="黑体" w:hAnsi="黑体" w:eastAsia="黑体" w:cs="黑体"/>
                <w:b w:val="0"/>
                <w:bCs w:val="0"/>
                <w:i w:val="0"/>
                <w:iCs w:val="0"/>
                <w:color w:val="000000"/>
                <w:kern w:val="0"/>
                <w:sz w:val="21"/>
                <w:szCs w:val="21"/>
                <w:u w:val="none"/>
                <w:lang w:val="en-US" w:eastAsia="zh-CN" w:bidi="ar"/>
              </w:rPr>
            </w:pPr>
            <w:del w:id="1237" w:author="王国发" w:date="2026-05-08T17:58:30Z">
              <w:r>
                <w:rPr>
                  <w:rFonts w:hint="eastAsia" w:ascii="黑体" w:hAnsi="黑体" w:eastAsia="黑体" w:cs="黑体"/>
                  <w:b w:val="0"/>
                  <w:bCs w:val="0"/>
                  <w:i w:val="0"/>
                  <w:iCs w:val="0"/>
                  <w:color w:val="000000"/>
                  <w:kern w:val="0"/>
                  <w:sz w:val="21"/>
                  <w:szCs w:val="21"/>
                  <w:u w:val="none"/>
                  <w:lang w:val="en-US" w:eastAsia="zh-CN" w:bidi="ar"/>
                </w:rPr>
                <w:delText>9</w:delText>
              </w:r>
            </w:del>
          </w:p>
        </w:tc>
        <w:tc>
          <w:tcPr>
            <w:tcW w:w="2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F888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38" w:author="王国发" w:date="2026-05-08T17:58:30Z"/>
                <w:rFonts w:hint="eastAsia" w:ascii="黑体" w:hAnsi="黑体" w:eastAsia="黑体" w:cs="黑体"/>
                <w:b w:val="0"/>
                <w:bCs w:val="0"/>
                <w:i w:val="0"/>
                <w:iCs w:val="0"/>
                <w:color w:val="000000"/>
                <w:kern w:val="0"/>
                <w:sz w:val="21"/>
                <w:szCs w:val="21"/>
                <w:u w:val="none"/>
                <w:lang w:val="en-US" w:eastAsia="zh-CN" w:bidi="ar"/>
              </w:rPr>
            </w:pPr>
            <w:del w:id="1239" w:author="王国发" w:date="2026-05-08T17:58:30Z">
              <w:r>
                <w:rPr>
                  <w:rFonts w:hint="eastAsia" w:ascii="黑体" w:hAnsi="黑体" w:eastAsia="黑体" w:cs="黑体"/>
                  <w:b w:val="0"/>
                  <w:bCs w:val="0"/>
                  <w:i w:val="0"/>
                  <w:iCs w:val="0"/>
                  <w:color w:val="000000"/>
                  <w:kern w:val="0"/>
                  <w:sz w:val="21"/>
                  <w:szCs w:val="21"/>
                  <w:u w:val="none"/>
                  <w:lang w:val="en-US" w:eastAsia="zh-CN" w:bidi="ar"/>
                </w:rPr>
                <w:delText>大宗固废综合利用产业园项目一期</w:delText>
              </w:r>
            </w:del>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252F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40" w:author="王国发" w:date="2026-05-08T17:58:30Z"/>
                <w:rFonts w:hint="eastAsia" w:ascii="黑体" w:hAnsi="黑体" w:eastAsia="黑体" w:cs="黑体"/>
                <w:b w:val="0"/>
                <w:bCs w:val="0"/>
                <w:i w:val="0"/>
                <w:iCs w:val="0"/>
                <w:color w:val="000000"/>
                <w:kern w:val="0"/>
                <w:sz w:val="21"/>
                <w:szCs w:val="21"/>
                <w:u w:val="none"/>
                <w:lang w:val="en-US" w:eastAsia="zh-CN" w:bidi="ar"/>
              </w:rPr>
            </w:pPr>
            <w:del w:id="1241" w:author="王国发" w:date="2026-05-08T17:58:30Z">
              <w:r>
                <w:rPr>
                  <w:rFonts w:hint="eastAsia" w:ascii="黑体" w:hAnsi="黑体" w:eastAsia="黑体" w:cs="黑体"/>
                  <w:b w:val="0"/>
                  <w:bCs w:val="0"/>
                  <w:i w:val="0"/>
                  <w:iCs w:val="0"/>
                  <w:color w:val="000000"/>
                  <w:kern w:val="0"/>
                  <w:sz w:val="21"/>
                  <w:szCs w:val="21"/>
                  <w:u w:val="none"/>
                  <w:lang w:val="en-US" w:eastAsia="zh-CN" w:bidi="ar"/>
                </w:rPr>
                <w:delText>暂无</w:delText>
              </w:r>
            </w:del>
          </w:p>
        </w:tc>
        <w:tc>
          <w:tcPr>
            <w:tcW w:w="5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3FAE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42" w:author="王国发" w:date="2026-05-08T17:58:30Z"/>
                <w:rFonts w:hint="eastAsia" w:ascii="黑体" w:hAnsi="黑体" w:eastAsia="黑体" w:cs="黑体"/>
                <w:b w:val="0"/>
                <w:bCs w:val="0"/>
                <w:i w:val="0"/>
                <w:iCs w:val="0"/>
                <w:color w:val="000000"/>
                <w:kern w:val="0"/>
                <w:sz w:val="21"/>
                <w:szCs w:val="21"/>
                <w:u w:val="none"/>
                <w:lang w:val="en-US" w:eastAsia="zh-CN" w:bidi="ar"/>
              </w:rPr>
            </w:pPr>
            <w:del w:id="1243" w:author="王国发" w:date="2026-05-08T17:58:30Z">
              <w:r>
                <w:rPr>
                  <w:rFonts w:hint="eastAsia" w:ascii="黑体" w:hAnsi="黑体" w:eastAsia="黑体" w:cs="黑体"/>
                  <w:b w:val="0"/>
                  <w:bCs w:val="0"/>
                  <w:i w:val="0"/>
                  <w:iCs w:val="0"/>
                  <w:color w:val="000000"/>
                  <w:kern w:val="0"/>
                  <w:sz w:val="21"/>
                  <w:szCs w:val="21"/>
                  <w:u w:val="none"/>
                  <w:lang w:val="en-US" w:eastAsia="zh-CN" w:bidi="ar"/>
                </w:rPr>
                <w:delText>完成焦宝石、莫来石生产线建设</w:delText>
              </w:r>
            </w:del>
          </w:p>
        </w:tc>
        <w:tc>
          <w:tcPr>
            <w:tcW w:w="1013" w:type="dxa"/>
            <w:vMerge w:val="restart"/>
            <w:tcBorders>
              <w:top w:val="single" w:color="000000" w:sz="4" w:space="0"/>
              <w:left w:val="single" w:color="000000" w:sz="4" w:space="0"/>
              <w:right w:val="single" w:color="000000" w:sz="4" w:space="0"/>
            </w:tcBorders>
            <w:shd w:val="clear" w:color="auto" w:fill="auto"/>
            <w:vAlign w:val="center"/>
          </w:tcPr>
          <w:p w14:paraId="10A9E47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44" w:author="王国发" w:date="2026-05-08T17:58:30Z"/>
                <w:rFonts w:hint="default" w:ascii="黑体" w:hAnsi="黑体" w:eastAsia="黑体" w:cs="黑体"/>
                <w:b w:val="0"/>
                <w:bCs w:val="0"/>
                <w:i w:val="0"/>
                <w:iCs w:val="0"/>
                <w:color w:val="000000"/>
                <w:kern w:val="0"/>
                <w:sz w:val="21"/>
                <w:szCs w:val="21"/>
                <w:u w:val="none"/>
                <w:lang w:val="en-US" w:eastAsia="zh-CN" w:bidi="ar"/>
              </w:rPr>
            </w:pPr>
            <w:del w:id="1245" w:author="王国发" w:date="2026-05-08T17:58:30Z">
              <w:r>
                <w:rPr>
                  <w:rFonts w:hint="eastAsia" w:ascii="黑体" w:hAnsi="黑体" w:eastAsia="黑体" w:cs="黑体"/>
                  <w:b w:val="0"/>
                  <w:bCs w:val="0"/>
                  <w:i w:val="0"/>
                  <w:iCs w:val="0"/>
                  <w:color w:val="000000"/>
                  <w:kern w:val="0"/>
                  <w:sz w:val="21"/>
                  <w:szCs w:val="21"/>
                  <w:u w:val="none"/>
                  <w:lang w:val="en-US" w:eastAsia="zh-CN" w:bidi="ar"/>
                </w:rPr>
                <w:delText>250000</w:delText>
              </w:r>
            </w:del>
          </w:p>
          <w:p w14:paraId="36F6E96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46" w:author="王国发" w:date="2026-05-08T17:58:30Z"/>
                <w:rFonts w:hint="default" w:ascii="黑体" w:hAnsi="黑体" w:eastAsia="黑体" w:cs="黑体"/>
                <w:b w:val="0"/>
                <w:bCs w:val="0"/>
                <w:i w:val="0"/>
                <w:iCs w:val="0"/>
                <w:color w:val="000000"/>
                <w:kern w:val="0"/>
                <w:sz w:val="21"/>
                <w:szCs w:val="21"/>
                <w:u w:val="none"/>
                <w:lang w:val="en-US" w:eastAsia="zh-CN" w:bidi="ar"/>
              </w:rPr>
            </w:pPr>
          </w:p>
        </w:tc>
        <w:tc>
          <w:tcPr>
            <w:tcW w:w="1024" w:type="dxa"/>
            <w:vMerge w:val="restart"/>
            <w:tcBorders>
              <w:top w:val="single" w:color="000000" w:sz="4" w:space="0"/>
              <w:left w:val="single" w:color="000000" w:sz="4" w:space="0"/>
              <w:right w:val="single" w:color="auto" w:sz="4" w:space="0"/>
            </w:tcBorders>
            <w:shd w:val="clear" w:color="auto" w:fill="auto"/>
            <w:vAlign w:val="center"/>
          </w:tcPr>
          <w:p w14:paraId="717D3F7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47" w:author="王国发" w:date="2026-05-08T17:58:30Z"/>
                <w:rFonts w:hint="eastAsia" w:ascii="黑体" w:hAnsi="黑体" w:eastAsia="黑体" w:cs="黑体"/>
                <w:b w:val="0"/>
                <w:bCs w:val="0"/>
                <w:i w:val="0"/>
                <w:iCs w:val="0"/>
                <w:color w:val="000000"/>
                <w:kern w:val="0"/>
                <w:sz w:val="21"/>
                <w:szCs w:val="21"/>
                <w:u w:val="none"/>
                <w:lang w:val="en-US" w:eastAsia="zh-CN" w:bidi="ar"/>
              </w:rPr>
            </w:pPr>
            <w:del w:id="1248" w:author="王国发" w:date="2026-05-08T17:58:30Z">
              <w:r>
                <w:rPr>
                  <w:rFonts w:hint="eastAsia" w:ascii="黑体" w:hAnsi="黑体" w:eastAsia="黑体" w:cs="黑体"/>
                  <w:b w:val="0"/>
                  <w:bCs w:val="0"/>
                  <w:i w:val="0"/>
                  <w:iCs w:val="0"/>
                  <w:color w:val="000000"/>
                  <w:kern w:val="0"/>
                  <w:sz w:val="21"/>
                  <w:szCs w:val="21"/>
                  <w:u w:val="none"/>
                  <w:lang w:val="en-US" w:eastAsia="zh-CN" w:bidi="ar"/>
                </w:rPr>
                <w:delText>25000</w:delText>
              </w:r>
            </w:del>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2E31621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49" w:author="王国发" w:date="2026-05-08T17:58:30Z"/>
                <w:rFonts w:hint="eastAsia" w:ascii="黑体" w:hAnsi="黑体" w:eastAsia="黑体" w:cs="黑体"/>
                <w:b w:val="0"/>
                <w:bCs w:val="0"/>
                <w:i w:val="0"/>
                <w:iCs w:val="0"/>
                <w:color w:val="000000"/>
                <w:kern w:val="0"/>
                <w:sz w:val="21"/>
                <w:szCs w:val="21"/>
                <w:u w:val="none"/>
                <w:lang w:val="en-US" w:eastAsia="zh-CN" w:bidi="ar"/>
              </w:rPr>
            </w:pPr>
            <w:del w:id="1250" w:author="王国发" w:date="2026-05-08T17:58:30Z">
              <w:r>
                <w:rPr>
                  <w:rFonts w:hint="eastAsia" w:ascii="黑体" w:hAnsi="黑体" w:eastAsia="黑体" w:cs="黑体"/>
                  <w:b w:val="0"/>
                  <w:bCs w:val="0"/>
                  <w:i w:val="0"/>
                  <w:iCs w:val="0"/>
                  <w:color w:val="000000"/>
                  <w:kern w:val="0"/>
                  <w:sz w:val="21"/>
                  <w:szCs w:val="21"/>
                  <w:u w:val="none"/>
                  <w:lang w:val="en-US" w:eastAsia="zh-CN" w:bidi="ar"/>
                </w:rPr>
                <w:delText>新建</w:delText>
              </w:r>
            </w:del>
          </w:p>
        </w:tc>
      </w:tr>
      <w:tr w14:paraId="5A378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 w:hRule="atLeast"/>
          <w:jc w:val="center"/>
          <w:del w:id="1251" w:author="王国发" w:date="2026-05-08T17:58:30Z"/>
        </w:trPr>
        <w:tc>
          <w:tcPr>
            <w:tcW w:w="468" w:type="dxa"/>
            <w:vMerge w:val="continue"/>
            <w:tcBorders>
              <w:left w:val="single" w:color="000000" w:sz="4" w:space="0"/>
              <w:bottom w:val="single" w:color="000000" w:sz="4" w:space="0"/>
              <w:right w:val="single" w:color="000000" w:sz="4" w:space="0"/>
            </w:tcBorders>
            <w:vAlign w:val="center"/>
          </w:tcPr>
          <w:p w14:paraId="152D29E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52" w:author="王国发" w:date="2026-05-08T17:58:30Z"/>
                <w:rFonts w:hint="eastAsia" w:ascii="黑体" w:hAnsi="黑体" w:eastAsia="黑体" w:cs="黑体"/>
                <w:b w:val="0"/>
                <w:bCs w:val="0"/>
                <w:i w:val="0"/>
                <w:iCs w:val="0"/>
                <w:color w:val="000000"/>
                <w:kern w:val="0"/>
                <w:sz w:val="21"/>
                <w:szCs w:val="21"/>
                <w:u w:val="none"/>
                <w:lang w:val="en-US" w:eastAsia="zh-CN" w:bidi="ar"/>
              </w:rPr>
            </w:pPr>
          </w:p>
        </w:tc>
        <w:tc>
          <w:tcPr>
            <w:tcW w:w="2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9387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53" w:author="王国发" w:date="2026-05-08T17:58:30Z"/>
                <w:rFonts w:hint="default" w:ascii="黑体" w:hAnsi="黑体" w:eastAsia="黑体" w:cs="黑体"/>
                <w:b w:val="0"/>
                <w:bCs w:val="0"/>
                <w:i w:val="0"/>
                <w:iCs w:val="0"/>
                <w:color w:val="000000"/>
                <w:kern w:val="0"/>
                <w:sz w:val="21"/>
                <w:szCs w:val="21"/>
                <w:u w:val="none"/>
                <w:lang w:val="en-US" w:eastAsia="zh-CN" w:bidi="ar"/>
              </w:rPr>
            </w:pPr>
            <w:del w:id="1254" w:author="王国发" w:date="2026-05-08T17:58:30Z">
              <w:r>
                <w:rPr>
                  <w:rFonts w:hint="eastAsia" w:ascii="黑体" w:hAnsi="黑体" w:eastAsia="黑体" w:cs="黑体"/>
                  <w:b w:val="0"/>
                  <w:bCs w:val="0"/>
                  <w:i w:val="0"/>
                  <w:iCs w:val="0"/>
                  <w:color w:val="000000"/>
                  <w:kern w:val="0"/>
                  <w:sz w:val="21"/>
                  <w:szCs w:val="21"/>
                  <w:u w:val="none"/>
                  <w:lang w:val="en-US" w:eastAsia="zh-CN" w:bidi="ar"/>
                </w:rPr>
                <w:delText>大宗固废综合利用产业园项目二期</w:delText>
              </w:r>
            </w:del>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6A99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55" w:author="王国发" w:date="2026-05-08T17:58:30Z"/>
                <w:rFonts w:hint="eastAsia" w:ascii="黑体" w:hAnsi="黑体" w:eastAsia="黑体" w:cs="黑体"/>
                <w:b w:val="0"/>
                <w:bCs w:val="0"/>
                <w:i w:val="0"/>
                <w:iCs w:val="0"/>
                <w:color w:val="000000"/>
                <w:kern w:val="0"/>
                <w:sz w:val="21"/>
                <w:szCs w:val="21"/>
                <w:u w:val="none"/>
                <w:lang w:val="en-US" w:eastAsia="zh-CN" w:bidi="ar"/>
              </w:rPr>
            </w:pPr>
            <w:del w:id="1256" w:author="王国发" w:date="2026-05-08T17:58:30Z">
              <w:r>
                <w:rPr>
                  <w:rFonts w:hint="eastAsia" w:ascii="黑体" w:hAnsi="黑体" w:eastAsia="黑体" w:cs="黑体"/>
                  <w:b w:val="0"/>
                  <w:bCs w:val="0"/>
                  <w:i w:val="0"/>
                  <w:iCs w:val="0"/>
                  <w:color w:val="000000"/>
                  <w:kern w:val="0"/>
                  <w:sz w:val="21"/>
                  <w:szCs w:val="21"/>
                  <w:u w:val="none"/>
                  <w:lang w:val="en-US" w:eastAsia="zh-CN" w:bidi="ar"/>
                </w:rPr>
                <w:delText>暂无</w:delText>
              </w:r>
            </w:del>
          </w:p>
        </w:tc>
        <w:tc>
          <w:tcPr>
            <w:tcW w:w="5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B754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57" w:author="王国发" w:date="2026-05-08T17:58:30Z"/>
                <w:rFonts w:hint="default" w:ascii="黑体" w:hAnsi="黑体" w:eastAsia="黑体" w:cs="黑体"/>
                <w:b w:val="0"/>
                <w:bCs w:val="0"/>
                <w:i w:val="0"/>
                <w:iCs w:val="0"/>
                <w:color w:val="000000"/>
                <w:kern w:val="0"/>
                <w:sz w:val="21"/>
                <w:szCs w:val="21"/>
                <w:u w:val="none"/>
                <w:lang w:val="en-US" w:eastAsia="zh-CN" w:bidi="ar"/>
              </w:rPr>
            </w:pPr>
            <w:del w:id="1258" w:author="王国发" w:date="2026-05-08T17:58:30Z">
              <w:r>
                <w:rPr>
                  <w:rFonts w:hint="eastAsia" w:ascii="黑体" w:hAnsi="黑体" w:eastAsia="黑体" w:cs="黑体"/>
                  <w:b w:val="0"/>
                  <w:bCs w:val="0"/>
                  <w:i w:val="0"/>
                  <w:iCs w:val="0"/>
                  <w:color w:val="000000"/>
                  <w:kern w:val="0"/>
                  <w:sz w:val="21"/>
                  <w:szCs w:val="21"/>
                  <w:u w:val="none"/>
                  <w:lang w:val="en-US" w:eastAsia="zh-CN" w:bidi="ar"/>
                </w:rPr>
                <w:delText>完成固体废弃物制备 短流程制备陶瓷材料中试基地基础设施标准化厂房30000㎡，五通一平；年处理煤矸石20万吨，射选高岭石6万吨设备及堆场；日制备零排放煤制气5万m³装备及相关设施；日产5000㎡煤系固体废弃物短流程制备仿石建筑材料相关设施</w:delText>
              </w:r>
            </w:del>
          </w:p>
        </w:tc>
        <w:tc>
          <w:tcPr>
            <w:tcW w:w="1013" w:type="dxa"/>
            <w:vMerge w:val="continue"/>
            <w:tcBorders>
              <w:left w:val="single" w:color="000000" w:sz="4" w:space="0"/>
              <w:bottom w:val="single" w:color="000000" w:sz="4" w:space="0"/>
              <w:right w:val="single" w:color="000000" w:sz="4" w:space="0"/>
            </w:tcBorders>
            <w:shd w:val="clear" w:color="auto" w:fill="auto"/>
            <w:vAlign w:val="center"/>
          </w:tcPr>
          <w:p w14:paraId="06ABD45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59" w:author="王国发" w:date="2026-05-08T17:58:30Z"/>
                <w:rFonts w:hint="default" w:ascii="黑体" w:hAnsi="黑体" w:eastAsia="黑体" w:cs="黑体"/>
                <w:b w:val="0"/>
                <w:bCs w:val="0"/>
                <w:i w:val="0"/>
                <w:iCs w:val="0"/>
                <w:color w:val="000000"/>
                <w:kern w:val="0"/>
                <w:sz w:val="21"/>
                <w:szCs w:val="21"/>
                <w:u w:val="none"/>
                <w:lang w:val="en-US" w:eastAsia="zh-CN" w:bidi="ar"/>
              </w:rPr>
            </w:pPr>
          </w:p>
        </w:tc>
        <w:tc>
          <w:tcPr>
            <w:tcW w:w="1024" w:type="dxa"/>
            <w:vMerge w:val="continue"/>
            <w:tcBorders>
              <w:left w:val="single" w:color="000000" w:sz="4" w:space="0"/>
              <w:bottom w:val="single" w:color="000000" w:sz="4" w:space="0"/>
              <w:right w:val="single" w:color="auto" w:sz="4" w:space="0"/>
            </w:tcBorders>
            <w:shd w:val="clear" w:color="auto" w:fill="auto"/>
            <w:vAlign w:val="center"/>
          </w:tcPr>
          <w:p w14:paraId="1B24DEA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60" w:author="王国发" w:date="2026-05-08T17:58:30Z"/>
                <w:rFonts w:hint="eastAsia" w:ascii="黑体" w:hAnsi="黑体" w:eastAsia="黑体" w:cs="黑体"/>
                <w:b w:val="0"/>
                <w:bCs w:val="0"/>
                <w:i w:val="0"/>
                <w:iCs w:val="0"/>
                <w:color w:val="000000"/>
                <w:kern w:val="0"/>
                <w:sz w:val="21"/>
                <w:szCs w:val="21"/>
                <w:u w:val="none"/>
                <w:lang w:val="en-US" w:eastAsia="zh-CN" w:bidi="ar"/>
              </w:rPr>
            </w:pP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43FACCC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61" w:author="王国发" w:date="2026-05-08T17:58:30Z"/>
                <w:rFonts w:hint="default" w:ascii="黑体" w:hAnsi="黑体" w:eastAsia="黑体" w:cs="黑体"/>
                <w:b w:val="0"/>
                <w:bCs w:val="0"/>
                <w:i w:val="0"/>
                <w:iCs w:val="0"/>
                <w:color w:val="000000"/>
                <w:kern w:val="0"/>
                <w:sz w:val="21"/>
                <w:szCs w:val="21"/>
                <w:u w:val="none"/>
                <w:lang w:val="en-US" w:eastAsia="zh-CN" w:bidi="ar"/>
              </w:rPr>
            </w:pPr>
            <w:del w:id="1262" w:author="王国发" w:date="2026-05-08T17:58:30Z">
              <w:r>
                <w:rPr>
                  <w:rFonts w:hint="eastAsia" w:ascii="黑体" w:hAnsi="黑体" w:eastAsia="黑体" w:cs="黑体"/>
                  <w:b w:val="0"/>
                  <w:bCs w:val="0"/>
                  <w:i w:val="0"/>
                  <w:iCs w:val="0"/>
                  <w:color w:val="000000"/>
                  <w:kern w:val="0"/>
                  <w:sz w:val="21"/>
                  <w:szCs w:val="21"/>
                  <w:u w:val="none"/>
                  <w:lang w:val="en-US" w:eastAsia="zh-CN" w:bidi="ar"/>
                </w:rPr>
                <w:delText>谋划</w:delText>
              </w:r>
            </w:del>
          </w:p>
        </w:tc>
      </w:tr>
      <w:tr w14:paraId="72757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 w:hRule="atLeast"/>
          <w:jc w:val="center"/>
          <w:del w:id="1263" w:author="王国发" w:date="2026-05-08T17:58:30Z"/>
        </w:trPr>
        <w:tc>
          <w:tcPr>
            <w:tcW w:w="468" w:type="dxa"/>
            <w:tcBorders>
              <w:left w:val="single" w:color="000000" w:sz="4" w:space="0"/>
              <w:bottom w:val="single" w:color="000000" w:sz="4" w:space="0"/>
              <w:right w:val="single" w:color="000000" w:sz="4" w:space="0"/>
            </w:tcBorders>
            <w:vAlign w:val="center"/>
          </w:tcPr>
          <w:p w14:paraId="72A793B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64" w:author="王国发" w:date="2026-05-08T17:58:30Z"/>
                <w:rFonts w:hint="default" w:ascii="黑体" w:hAnsi="黑体" w:eastAsia="黑体" w:cs="黑体"/>
                <w:b w:val="0"/>
                <w:bCs w:val="0"/>
                <w:i w:val="0"/>
                <w:iCs w:val="0"/>
                <w:color w:val="000000"/>
                <w:kern w:val="0"/>
                <w:sz w:val="21"/>
                <w:szCs w:val="21"/>
                <w:u w:val="none"/>
                <w:lang w:val="en-US" w:eastAsia="zh-CN" w:bidi="ar"/>
              </w:rPr>
            </w:pPr>
            <w:del w:id="1265" w:author="王国发" w:date="2026-05-08T17:58:30Z">
              <w:r>
                <w:rPr>
                  <w:rFonts w:hint="eastAsia" w:ascii="黑体" w:hAnsi="黑体" w:eastAsia="黑体" w:cs="黑体"/>
                  <w:b w:val="0"/>
                  <w:bCs w:val="0"/>
                  <w:i w:val="0"/>
                  <w:iCs w:val="0"/>
                  <w:color w:val="000000"/>
                  <w:kern w:val="0"/>
                  <w:sz w:val="21"/>
                  <w:szCs w:val="21"/>
                  <w:u w:val="none"/>
                  <w:lang w:val="en-US" w:eastAsia="zh-CN" w:bidi="ar"/>
                </w:rPr>
                <w:delText>10</w:delText>
              </w:r>
            </w:del>
          </w:p>
        </w:tc>
        <w:tc>
          <w:tcPr>
            <w:tcW w:w="2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970D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66" w:author="王国发" w:date="2026-05-08T17:58:30Z"/>
                <w:rFonts w:hint="eastAsia" w:ascii="黑体" w:hAnsi="黑体" w:eastAsia="黑体" w:cs="黑体"/>
                <w:b w:val="0"/>
                <w:bCs w:val="0"/>
                <w:i w:val="0"/>
                <w:iCs w:val="0"/>
                <w:color w:val="000000"/>
                <w:kern w:val="0"/>
                <w:sz w:val="21"/>
                <w:szCs w:val="21"/>
                <w:u w:val="none"/>
                <w:lang w:val="en-US" w:eastAsia="zh-CN" w:bidi="ar"/>
              </w:rPr>
            </w:pPr>
            <w:del w:id="1267" w:author="王国发" w:date="2026-05-08T17:58:30Z">
              <w:r>
                <w:rPr>
                  <w:rFonts w:hint="eastAsia" w:ascii="黑体" w:hAnsi="黑体" w:eastAsia="黑体" w:cs="黑体"/>
                  <w:b w:val="0"/>
                  <w:bCs w:val="0"/>
                  <w:i w:val="0"/>
                  <w:iCs w:val="0"/>
                  <w:color w:val="000000"/>
                  <w:kern w:val="0"/>
                  <w:sz w:val="21"/>
                  <w:szCs w:val="21"/>
                  <w:u w:val="none"/>
                  <w:lang w:val="en-US" w:eastAsia="zh-CN" w:bidi="ar"/>
                </w:rPr>
                <w:delText>煤矸石制生态土精深加工项目</w:delText>
              </w:r>
            </w:del>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D33F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68" w:author="王国发" w:date="2026-05-08T17:58:30Z"/>
                <w:rFonts w:hint="eastAsia" w:ascii="黑体" w:hAnsi="黑体" w:eastAsia="黑体" w:cs="黑体"/>
                <w:b w:val="0"/>
                <w:bCs w:val="0"/>
                <w:i w:val="0"/>
                <w:iCs w:val="0"/>
                <w:color w:val="000000"/>
                <w:kern w:val="0"/>
                <w:sz w:val="21"/>
                <w:szCs w:val="21"/>
                <w:u w:val="none"/>
                <w:lang w:val="en-US" w:eastAsia="zh-CN" w:bidi="ar"/>
              </w:rPr>
            </w:pPr>
            <w:del w:id="1269" w:author="王国发" w:date="2026-05-08T17:58:30Z">
              <w:r>
                <w:rPr>
                  <w:rFonts w:hint="eastAsia" w:ascii="黑体" w:hAnsi="黑体" w:eastAsia="黑体" w:cs="黑体"/>
                  <w:b w:val="0"/>
                  <w:bCs w:val="0"/>
                  <w:i w:val="0"/>
                  <w:iCs w:val="0"/>
                  <w:color w:val="000000"/>
                  <w:kern w:val="0"/>
                  <w:sz w:val="21"/>
                  <w:szCs w:val="21"/>
                  <w:u w:val="none"/>
                  <w:lang w:val="en-US" w:eastAsia="zh-CN" w:bidi="ar"/>
                </w:rPr>
                <w:delText>暂无</w:delText>
              </w:r>
            </w:del>
          </w:p>
        </w:tc>
        <w:tc>
          <w:tcPr>
            <w:tcW w:w="5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0E9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70" w:author="王国发" w:date="2026-05-08T17:58:30Z"/>
                <w:rFonts w:hint="eastAsia" w:ascii="黑体" w:hAnsi="黑体" w:eastAsia="黑体" w:cs="黑体"/>
                <w:b w:val="0"/>
                <w:bCs w:val="0"/>
                <w:i w:val="0"/>
                <w:iCs w:val="0"/>
                <w:color w:val="000000"/>
                <w:kern w:val="0"/>
                <w:sz w:val="21"/>
                <w:szCs w:val="21"/>
                <w:u w:val="none"/>
                <w:lang w:val="en-US" w:eastAsia="zh-CN" w:bidi="ar"/>
              </w:rPr>
            </w:pPr>
            <w:del w:id="1271" w:author="王国发" w:date="2026-05-08T17:58:30Z">
              <w:r>
                <w:rPr>
                  <w:rFonts w:hint="eastAsia" w:ascii="黑体" w:hAnsi="黑体" w:eastAsia="黑体" w:cs="黑体"/>
                  <w:b w:val="0"/>
                  <w:bCs w:val="0"/>
                  <w:i w:val="0"/>
                  <w:iCs w:val="0"/>
                  <w:color w:val="000000"/>
                  <w:kern w:val="0"/>
                  <w:sz w:val="21"/>
                  <w:szCs w:val="21"/>
                  <w:u w:val="none"/>
                  <w:lang w:val="en-US" w:eastAsia="zh-CN" w:bidi="ar"/>
                </w:rPr>
                <w:delText>分三期建设，一期占地约20亩，完成项目用地转让手续，建设原料车间约3000平方米、生产车间约2000平方米、36小时反应周转车间约7000平方米，设备调试安装。</w:delText>
              </w:r>
            </w:del>
          </w:p>
        </w:tc>
        <w:tc>
          <w:tcPr>
            <w:tcW w:w="1013" w:type="dxa"/>
            <w:tcBorders>
              <w:left w:val="single" w:color="000000" w:sz="4" w:space="0"/>
              <w:bottom w:val="single" w:color="000000" w:sz="4" w:space="0"/>
              <w:right w:val="single" w:color="000000" w:sz="4" w:space="0"/>
            </w:tcBorders>
            <w:shd w:val="clear" w:color="auto" w:fill="auto"/>
            <w:vAlign w:val="center"/>
          </w:tcPr>
          <w:p w14:paraId="52DE49E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72" w:author="王国发" w:date="2026-05-08T17:58:30Z"/>
                <w:rFonts w:hint="default" w:ascii="黑体" w:hAnsi="黑体" w:eastAsia="黑体" w:cs="黑体"/>
                <w:b w:val="0"/>
                <w:bCs w:val="0"/>
                <w:i w:val="0"/>
                <w:iCs w:val="0"/>
                <w:color w:val="000000"/>
                <w:kern w:val="0"/>
                <w:sz w:val="21"/>
                <w:szCs w:val="21"/>
                <w:u w:val="none"/>
                <w:lang w:val="en-US" w:eastAsia="zh-CN" w:bidi="ar"/>
              </w:rPr>
            </w:pPr>
            <w:del w:id="1273" w:author="王国发" w:date="2026-05-08T17:58:30Z">
              <w:r>
                <w:rPr>
                  <w:rFonts w:hint="eastAsia" w:ascii="黑体" w:hAnsi="黑体" w:eastAsia="黑体" w:cs="黑体"/>
                  <w:b w:val="0"/>
                  <w:bCs w:val="0"/>
                  <w:i w:val="0"/>
                  <w:iCs w:val="0"/>
                  <w:color w:val="000000"/>
                  <w:kern w:val="0"/>
                  <w:sz w:val="21"/>
                  <w:szCs w:val="21"/>
                  <w:u w:val="none"/>
                  <w:lang w:val="en-US" w:eastAsia="zh-CN" w:bidi="ar"/>
                </w:rPr>
                <w:delText>34000</w:delText>
              </w:r>
            </w:del>
          </w:p>
        </w:tc>
        <w:tc>
          <w:tcPr>
            <w:tcW w:w="1024" w:type="dxa"/>
            <w:tcBorders>
              <w:left w:val="single" w:color="000000" w:sz="4" w:space="0"/>
              <w:bottom w:val="single" w:color="000000" w:sz="4" w:space="0"/>
              <w:right w:val="single" w:color="auto" w:sz="4" w:space="0"/>
            </w:tcBorders>
            <w:shd w:val="clear" w:color="auto" w:fill="auto"/>
            <w:vAlign w:val="center"/>
          </w:tcPr>
          <w:p w14:paraId="36799E8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74" w:author="王国发" w:date="2026-05-08T17:58:30Z"/>
                <w:rFonts w:hint="eastAsia" w:ascii="黑体" w:hAnsi="黑体" w:eastAsia="黑体" w:cs="黑体"/>
                <w:b w:val="0"/>
                <w:bCs w:val="0"/>
                <w:i w:val="0"/>
                <w:iCs w:val="0"/>
                <w:color w:val="000000"/>
                <w:kern w:val="0"/>
                <w:sz w:val="21"/>
                <w:szCs w:val="21"/>
                <w:u w:val="none"/>
                <w:lang w:val="en-US" w:eastAsia="zh-CN" w:bidi="ar"/>
              </w:rPr>
            </w:pPr>
            <w:del w:id="1275" w:author="王国发" w:date="2026-05-08T17:58:30Z">
              <w:r>
                <w:rPr>
                  <w:rFonts w:hint="eastAsia" w:ascii="黑体" w:hAnsi="黑体" w:eastAsia="黑体" w:cs="黑体"/>
                  <w:b w:val="0"/>
                  <w:bCs w:val="0"/>
                  <w:i w:val="0"/>
                  <w:iCs w:val="0"/>
                  <w:color w:val="000000"/>
                  <w:kern w:val="0"/>
                  <w:sz w:val="21"/>
                  <w:szCs w:val="21"/>
                  <w:u w:val="none"/>
                  <w:lang w:val="en-US" w:eastAsia="zh-CN" w:bidi="ar"/>
                </w:rPr>
                <w:delText>5000</w:delText>
              </w:r>
            </w:del>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69DD15C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del w:id="1276" w:author="王国发" w:date="2026-05-08T17:58:30Z"/>
                <w:rFonts w:hint="default" w:ascii="黑体" w:hAnsi="黑体" w:eastAsia="黑体" w:cs="黑体"/>
                <w:b w:val="0"/>
                <w:bCs w:val="0"/>
                <w:i w:val="0"/>
                <w:iCs w:val="0"/>
                <w:color w:val="000000"/>
                <w:kern w:val="0"/>
                <w:sz w:val="21"/>
                <w:szCs w:val="21"/>
                <w:u w:val="none"/>
                <w:lang w:val="en-US" w:eastAsia="zh-CN" w:bidi="ar"/>
              </w:rPr>
            </w:pPr>
            <w:del w:id="1277" w:author="王国发" w:date="2026-05-08T17:58:30Z">
              <w:r>
                <w:rPr>
                  <w:rFonts w:hint="eastAsia" w:ascii="黑体" w:hAnsi="黑体" w:eastAsia="黑体" w:cs="黑体"/>
                  <w:b w:val="0"/>
                  <w:bCs w:val="0"/>
                  <w:i w:val="0"/>
                  <w:iCs w:val="0"/>
                  <w:color w:val="000000"/>
                  <w:kern w:val="0"/>
                  <w:sz w:val="21"/>
                  <w:szCs w:val="21"/>
                  <w:u w:val="none"/>
                  <w:lang w:val="en-US" w:eastAsia="zh-CN" w:bidi="ar"/>
                </w:rPr>
                <w:delText>新建</w:delText>
              </w:r>
            </w:del>
          </w:p>
        </w:tc>
      </w:tr>
    </w:tbl>
    <w:p w14:paraId="0EDFED86">
      <w:pPr>
        <w:rPr>
          <w:del w:id="1278" w:author="王国发" w:date="2026-05-08T17:58:30Z"/>
        </w:rPr>
      </w:pPr>
    </w:p>
    <w:bookmarkEnd w:id="994"/>
    <w:bookmarkEnd w:id="995"/>
    <w:bookmarkEnd w:id="996"/>
    <w:p w14:paraId="35641160">
      <w:pPr>
        <w:rPr>
          <w:del w:id="1279" w:author="王国发" w:date="2026-05-08T17:58:30Z"/>
          <w:rFonts w:hint="default"/>
          <w:lang w:val="en-US" w:eastAsia="zh-CN"/>
        </w:rPr>
      </w:pPr>
    </w:p>
    <w:p w14:paraId="749D3E89">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280" w:author="王国发" w:date="2026-05-08T17:58:30Z"/>
          <w:rFonts w:hint="default" w:asciiTheme="minorHAnsi" w:hAnsiTheme="minorHAnsi" w:eastAsiaTheme="minorEastAsia" w:cstheme="minorBidi"/>
          <w:kern w:val="2"/>
          <w:sz w:val="21"/>
          <w:szCs w:val="24"/>
          <w:lang w:val="en-US" w:eastAsia="zh-CN" w:bidi="ar-SA"/>
        </w:rPr>
        <w:sectPr>
          <w:pgSz w:w="16838" w:h="11906" w:orient="landscape"/>
          <w:pgMar w:top="1587" w:right="2098" w:bottom="1474" w:left="1984" w:header="850" w:footer="1417" w:gutter="0"/>
          <w:pgNumType w:fmt="numberInDash"/>
          <w:cols w:space="0" w:num="1"/>
          <w:rtlGutter w:val="0"/>
          <w:docGrid w:linePitch="579" w:charSpace="0"/>
        </w:sectPr>
      </w:pPr>
    </w:p>
    <w:p w14:paraId="38431C90">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ind w:leftChars="0" w:firstLine="0" w:firstLineChars="0"/>
        <w:jc w:val="center"/>
        <w:textAlignment w:val="auto"/>
        <w:outlineLvl w:val="0"/>
        <w:rPr>
          <w:del w:id="1281" w:author="王国发" w:date="2026-05-08T17:58:30Z"/>
          <w:rFonts w:hint="eastAsia" w:ascii="Times New Roman" w:hAnsi="Times New Roman" w:eastAsia="黑体" w:cs="黑体"/>
          <w:b/>
          <w:bCs/>
          <w:color w:val="000000"/>
          <w:kern w:val="2"/>
          <w:sz w:val="32"/>
          <w:szCs w:val="32"/>
          <w:lang w:val="en-US" w:eastAsia="zh-CN" w:bidi="ar-SA"/>
        </w:rPr>
      </w:pPr>
      <w:del w:id="1282" w:author="王国发" w:date="2026-05-08T17:58:30Z">
        <w:bookmarkStart w:id="997" w:name="_Toc808"/>
        <w:bookmarkStart w:id="998" w:name="_Toc17375"/>
        <w:bookmarkStart w:id="999" w:name="_Toc18333"/>
        <w:bookmarkStart w:id="1000" w:name="_Toc3214"/>
        <w:bookmarkStart w:id="1001" w:name="_Toc11593"/>
        <w:bookmarkStart w:id="1002" w:name="_Toc31035"/>
        <w:bookmarkStart w:id="1003" w:name="_Toc14405"/>
        <w:bookmarkStart w:id="1004" w:name="_Toc22903"/>
        <w:bookmarkStart w:id="1005" w:name="_Toc28738"/>
        <w:r>
          <w:rPr>
            <w:rFonts w:hint="eastAsia" w:ascii="Times New Roman" w:hAnsi="Times New Roman" w:eastAsia="黑体" w:cs="黑体"/>
            <w:b/>
            <w:bCs/>
            <w:color w:val="000000"/>
            <w:kern w:val="2"/>
            <w:sz w:val="32"/>
            <w:szCs w:val="32"/>
            <w:lang w:val="en-US" w:eastAsia="zh-CN" w:bidi="ar-SA"/>
          </w:rPr>
          <w:delText>附件六：阳城经济技术开发区陶瓷产业链问题清单</w:delText>
        </w:r>
        <w:bookmarkEnd w:id="997"/>
        <w:bookmarkEnd w:id="998"/>
        <w:bookmarkEnd w:id="999"/>
        <w:bookmarkEnd w:id="1000"/>
        <w:bookmarkEnd w:id="1001"/>
        <w:bookmarkEnd w:id="1002"/>
        <w:bookmarkEnd w:id="1003"/>
        <w:bookmarkEnd w:id="1004"/>
        <w:bookmarkEnd w:id="1005"/>
      </w:del>
    </w:p>
    <w:tbl>
      <w:tblPr>
        <w:tblStyle w:val="19"/>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7"/>
        <w:gridCol w:w="646"/>
        <w:gridCol w:w="2591"/>
        <w:gridCol w:w="4858"/>
      </w:tblGrid>
      <w:tr w14:paraId="3AA64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del w:id="1283" w:author="王国发" w:date="2026-05-08T17:58:30Z"/>
        </w:trPr>
        <w:tc>
          <w:tcPr>
            <w:tcW w:w="427" w:type="dxa"/>
            <w:tcBorders>
              <w:top w:val="single" w:color="000000" w:sz="4" w:space="0"/>
              <w:left w:val="single" w:color="000000" w:sz="4" w:space="0"/>
              <w:bottom w:val="single" w:color="000000" w:sz="4" w:space="0"/>
              <w:right w:val="single" w:color="000000" w:sz="4" w:space="0"/>
            </w:tcBorders>
            <w:vAlign w:val="center"/>
          </w:tcPr>
          <w:p w14:paraId="14107D39">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284" w:author="王国发" w:date="2026-05-08T17:58:30Z"/>
                <w:rFonts w:hint="default" w:ascii="Times New Roman" w:hAnsi="Times New Roman" w:eastAsia="黑体" w:cs="Times New Roman"/>
                <w:b/>
                <w:bCs w:val="0"/>
                <w:i w:val="0"/>
                <w:iCs w:val="0"/>
                <w:color w:val="000000"/>
                <w:sz w:val="21"/>
                <w:szCs w:val="21"/>
                <w:u w:val="none"/>
              </w:rPr>
            </w:pPr>
            <w:del w:id="1285" w:author="王国发" w:date="2026-05-08T17:58:30Z">
              <w:r>
                <w:rPr>
                  <w:rFonts w:hint="default" w:ascii="Times New Roman" w:hAnsi="Times New Roman" w:eastAsia="黑体" w:cs="Times New Roman"/>
                  <w:b/>
                  <w:bCs w:val="0"/>
                  <w:i w:val="0"/>
                  <w:iCs w:val="0"/>
                  <w:color w:val="000000"/>
                  <w:kern w:val="0"/>
                  <w:sz w:val="21"/>
                  <w:szCs w:val="21"/>
                  <w:u w:val="none"/>
                  <w:lang w:val="en-US" w:eastAsia="zh-CN" w:bidi="ar"/>
                </w:rPr>
                <w:delText>序号</w:delText>
              </w:r>
            </w:del>
          </w:p>
        </w:tc>
        <w:tc>
          <w:tcPr>
            <w:tcW w:w="646" w:type="dxa"/>
            <w:tcBorders>
              <w:top w:val="single" w:color="000000" w:sz="4" w:space="0"/>
              <w:left w:val="single" w:color="000000" w:sz="4" w:space="0"/>
              <w:bottom w:val="single" w:color="000000" w:sz="4" w:space="0"/>
              <w:right w:val="single" w:color="000000" w:sz="4" w:space="0"/>
            </w:tcBorders>
            <w:vAlign w:val="center"/>
          </w:tcPr>
          <w:p w14:paraId="23EE7E89">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286" w:author="王国发" w:date="2026-05-08T17:58:30Z"/>
                <w:rFonts w:hint="default" w:ascii="Times New Roman" w:hAnsi="Times New Roman" w:eastAsia="黑体" w:cs="Times New Roman"/>
                <w:b/>
                <w:bCs w:val="0"/>
                <w:i w:val="0"/>
                <w:iCs w:val="0"/>
                <w:color w:val="000000"/>
                <w:kern w:val="0"/>
                <w:sz w:val="21"/>
                <w:szCs w:val="21"/>
                <w:u w:val="none"/>
                <w:lang w:val="en-US" w:eastAsia="zh-CN" w:bidi="ar"/>
              </w:rPr>
            </w:pPr>
            <w:del w:id="1287" w:author="王国发" w:date="2026-05-08T17:58:30Z">
              <w:r>
                <w:rPr>
                  <w:rFonts w:hint="eastAsia" w:ascii="Times New Roman" w:hAnsi="Times New Roman" w:eastAsia="黑体" w:cs="Times New Roman"/>
                  <w:b/>
                  <w:bCs w:val="0"/>
                  <w:i w:val="0"/>
                  <w:iCs w:val="0"/>
                  <w:color w:val="000000"/>
                  <w:kern w:val="0"/>
                  <w:sz w:val="21"/>
                  <w:szCs w:val="21"/>
                  <w:u w:val="none"/>
                  <w:lang w:val="en-US" w:eastAsia="zh-CN" w:bidi="ar"/>
                </w:rPr>
                <w:delText>问题类型</w:delText>
              </w:r>
            </w:del>
          </w:p>
        </w:tc>
        <w:tc>
          <w:tcPr>
            <w:tcW w:w="2591" w:type="dxa"/>
            <w:tcBorders>
              <w:top w:val="single" w:color="000000" w:sz="4" w:space="0"/>
              <w:left w:val="single" w:color="000000" w:sz="4" w:space="0"/>
              <w:bottom w:val="single" w:color="000000" w:sz="4" w:space="0"/>
              <w:right w:val="single" w:color="000000" w:sz="4" w:space="0"/>
            </w:tcBorders>
            <w:vAlign w:val="center"/>
          </w:tcPr>
          <w:p w14:paraId="08889A2F">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288" w:author="王国发" w:date="2026-05-08T17:58:30Z"/>
                <w:rFonts w:hint="default" w:ascii="Times New Roman" w:hAnsi="Times New Roman" w:eastAsia="黑体" w:cs="Times New Roman"/>
                <w:b/>
                <w:bCs w:val="0"/>
                <w:i w:val="0"/>
                <w:iCs w:val="0"/>
                <w:color w:val="000000"/>
                <w:kern w:val="0"/>
                <w:sz w:val="21"/>
                <w:szCs w:val="21"/>
                <w:u w:val="none"/>
                <w:lang w:val="en-US" w:eastAsia="zh-CN" w:bidi="ar"/>
              </w:rPr>
            </w:pPr>
            <w:del w:id="1289" w:author="王国发" w:date="2026-05-08T17:58:30Z">
              <w:r>
                <w:rPr>
                  <w:rFonts w:hint="eastAsia" w:ascii="Times New Roman" w:hAnsi="Times New Roman" w:eastAsia="黑体" w:cs="Times New Roman"/>
                  <w:b/>
                  <w:bCs w:val="0"/>
                  <w:i w:val="0"/>
                  <w:iCs w:val="0"/>
                  <w:color w:val="000000"/>
                  <w:kern w:val="0"/>
                  <w:sz w:val="21"/>
                  <w:szCs w:val="21"/>
                  <w:u w:val="none"/>
                  <w:lang w:val="en-US" w:eastAsia="zh-CN" w:bidi="ar"/>
                </w:rPr>
                <w:delText>问题内容</w:delText>
              </w:r>
            </w:del>
          </w:p>
        </w:tc>
        <w:tc>
          <w:tcPr>
            <w:tcW w:w="4858" w:type="dxa"/>
            <w:tcBorders>
              <w:top w:val="single" w:color="000000" w:sz="4" w:space="0"/>
              <w:left w:val="single" w:color="000000" w:sz="4" w:space="0"/>
              <w:bottom w:val="single" w:color="000000" w:sz="4" w:space="0"/>
              <w:right w:val="single" w:color="000000" w:sz="4" w:space="0"/>
            </w:tcBorders>
            <w:vAlign w:val="center"/>
          </w:tcPr>
          <w:p w14:paraId="230F4A08">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290" w:author="王国发" w:date="2026-05-08T17:58:30Z"/>
                <w:rFonts w:hint="default" w:ascii="Times New Roman" w:hAnsi="Times New Roman" w:eastAsia="黑体" w:cs="Times New Roman"/>
                <w:b/>
                <w:bCs w:val="0"/>
                <w:i w:val="0"/>
                <w:iCs w:val="0"/>
                <w:color w:val="000000"/>
                <w:sz w:val="21"/>
                <w:szCs w:val="21"/>
                <w:u w:val="none"/>
                <w:lang w:val="en-US"/>
              </w:rPr>
            </w:pPr>
            <w:del w:id="1291" w:author="王国发" w:date="2026-05-08T17:58:30Z">
              <w:r>
                <w:rPr>
                  <w:rFonts w:hint="eastAsia" w:ascii="Times New Roman" w:hAnsi="Times New Roman" w:eastAsia="黑体" w:cs="Times New Roman"/>
                  <w:b/>
                  <w:bCs w:val="0"/>
                  <w:i w:val="0"/>
                  <w:iCs w:val="0"/>
                  <w:color w:val="000000"/>
                  <w:kern w:val="0"/>
                  <w:sz w:val="21"/>
                  <w:szCs w:val="21"/>
                  <w:u w:val="none"/>
                  <w:lang w:val="en-US" w:eastAsia="zh-CN" w:bidi="ar"/>
                </w:rPr>
                <w:delText>解决路径</w:delText>
              </w:r>
            </w:del>
          </w:p>
        </w:tc>
      </w:tr>
      <w:tr w14:paraId="6F570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1292" w:author="王国发" w:date="2026-05-08T17:58:30Z"/>
        </w:trPr>
        <w:tc>
          <w:tcPr>
            <w:tcW w:w="427" w:type="dxa"/>
            <w:tcBorders>
              <w:top w:val="single" w:color="000000" w:sz="4" w:space="0"/>
              <w:left w:val="single" w:color="000000" w:sz="4" w:space="0"/>
              <w:bottom w:val="single" w:color="000000" w:sz="4" w:space="0"/>
              <w:right w:val="single" w:color="000000" w:sz="4" w:space="0"/>
            </w:tcBorders>
            <w:vAlign w:val="center"/>
          </w:tcPr>
          <w:p w14:paraId="7BDEB2F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293" w:author="王国发" w:date="2026-05-08T17:58:30Z"/>
                <w:rFonts w:hint="eastAsia" w:ascii="宋体" w:hAnsi="宋体" w:eastAsia="宋体" w:cs="宋体"/>
                <w:i w:val="0"/>
                <w:iCs w:val="0"/>
                <w:color w:val="000000"/>
                <w:sz w:val="21"/>
                <w:szCs w:val="21"/>
                <w:u w:val="none"/>
              </w:rPr>
            </w:pPr>
            <w:del w:id="1294" w:author="王国发" w:date="2026-05-08T17:58:30Z">
              <w:r>
                <w:rPr>
                  <w:rFonts w:hint="eastAsia" w:ascii="宋体" w:hAnsi="宋体" w:eastAsia="宋体" w:cs="宋体"/>
                  <w:i w:val="0"/>
                  <w:iCs w:val="0"/>
                  <w:color w:val="000000"/>
                  <w:kern w:val="0"/>
                  <w:sz w:val="21"/>
                  <w:szCs w:val="21"/>
                  <w:u w:val="none"/>
                  <w:lang w:val="en-US" w:eastAsia="zh-CN" w:bidi="ar"/>
                </w:rPr>
                <w:delText>1</w:delText>
              </w:r>
            </w:del>
          </w:p>
        </w:tc>
        <w:tc>
          <w:tcPr>
            <w:tcW w:w="646" w:type="dxa"/>
            <w:vMerge w:val="restart"/>
            <w:tcBorders>
              <w:top w:val="single" w:color="000000" w:sz="4" w:space="0"/>
              <w:left w:val="single" w:color="000000" w:sz="4" w:space="0"/>
              <w:right w:val="single" w:color="000000" w:sz="4" w:space="0"/>
            </w:tcBorders>
            <w:vAlign w:val="center"/>
          </w:tcPr>
          <w:p w14:paraId="1BC324C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295" w:author="王国发" w:date="2026-05-08T17:58:30Z"/>
                <w:rFonts w:hint="default" w:ascii="宋体" w:hAnsi="宋体" w:eastAsia="宋体" w:cs="宋体"/>
                <w:i w:val="0"/>
                <w:iCs w:val="0"/>
                <w:color w:val="000000"/>
                <w:kern w:val="0"/>
                <w:sz w:val="21"/>
                <w:szCs w:val="21"/>
                <w:u w:val="none"/>
                <w:lang w:val="en-US" w:eastAsia="zh-CN" w:bidi="ar"/>
              </w:rPr>
            </w:pPr>
            <w:del w:id="1296" w:author="王国发" w:date="2026-05-08T17:58:30Z">
              <w:r>
                <w:rPr>
                  <w:rFonts w:hint="eastAsia" w:ascii="宋体" w:hAnsi="宋体" w:eastAsia="宋体" w:cs="宋体"/>
                  <w:i w:val="0"/>
                  <w:iCs w:val="0"/>
                  <w:color w:val="000000"/>
                  <w:kern w:val="0"/>
                  <w:sz w:val="21"/>
                  <w:szCs w:val="21"/>
                  <w:u w:val="none"/>
                  <w:lang w:val="en-US" w:eastAsia="zh-CN" w:bidi="ar"/>
                </w:rPr>
                <w:delText>园区层面</w:delText>
              </w:r>
            </w:del>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E812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297" w:author="王国发" w:date="2026-05-08T17:58:30Z"/>
                <w:rFonts w:hint="eastAsia" w:ascii="宋体" w:hAnsi="宋体" w:eastAsia="宋体" w:cs="宋体"/>
                <w:i w:val="0"/>
                <w:iCs w:val="0"/>
                <w:color w:val="000000"/>
                <w:kern w:val="2"/>
                <w:sz w:val="21"/>
                <w:szCs w:val="21"/>
                <w:u w:val="none"/>
                <w:lang w:val="en-US" w:eastAsia="zh-CN" w:bidi="ar-SA"/>
              </w:rPr>
            </w:pPr>
            <w:del w:id="1298" w:author="王国发" w:date="2026-05-08T17:58:30Z">
              <w:r>
                <w:rPr>
                  <w:rFonts w:hint="eastAsia" w:ascii="宋体" w:hAnsi="宋体" w:eastAsia="宋体" w:cs="宋体"/>
                  <w:i w:val="0"/>
                  <w:iCs w:val="0"/>
                  <w:color w:val="000000"/>
                  <w:sz w:val="21"/>
                  <w:szCs w:val="21"/>
                  <w:u w:val="none"/>
                  <w:lang w:val="en-US" w:eastAsia="zh-CN"/>
                </w:rPr>
                <w:delText>安阳现代陶瓷工业园存量土地、能耗与排放指标不足，引进企业落地难</w:delText>
              </w:r>
            </w:del>
          </w:p>
        </w:tc>
        <w:tc>
          <w:tcPr>
            <w:tcW w:w="4858" w:type="dxa"/>
            <w:vMerge w:val="restart"/>
            <w:tcBorders>
              <w:top w:val="single" w:color="000000" w:sz="4" w:space="0"/>
              <w:left w:val="single" w:color="000000" w:sz="4" w:space="0"/>
              <w:right w:val="single" w:color="000000" w:sz="4" w:space="0"/>
            </w:tcBorders>
            <w:vAlign w:val="center"/>
          </w:tcPr>
          <w:p w14:paraId="31C6D123">
            <w:pPr>
              <w:keepNext w:val="0"/>
              <w:keepLines w:val="0"/>
              <w:pageBreakBefore w:val="0"/>
              <w:widowControl/>
              <w:numPr>
                <w:ilvl w:val="0"/>
                <w:numId w:val="0"/>
              </w:numPr>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299" w:author="王国发" w:date="2026-05-08T17:58:30Z"/>
                <w:rFonts w:hint="eastAsia" w:ascii="宋体" w:hAnsi="宋体" w:eastAsia="宋体" w:cs="宋体"/>
                <w:i w:val="0"/>
                <w:iCs w:val="0"/>
                <w:color w:val="000000"/>
                <w:sz w:val="21"/>
                <w:szCs w:val="21"/>
                <w:u w:val="none"/>
                <w:lang w:val="en-US" w:eastAsia="zh-CN"/>
              </w:rPr>
            </w:pPr>
            <w:del w:id="1300" w:author="王国发" w:date="2026-05-08T17:58:30Z">
              <w:r>
                <w:rPr>
                  <w:rFonts w:hint="eastAsia" w:ascii="宋体" w:hAnsi="宋体" w:eastAsia="宋体" w:cs="宋体"/>
                  <w:i w:val="0"/>
                  <w:iCs w:val="0"/>
                  <w:color w:val="000000"/>
                  <w:kern w:val="2"/>
                  <w:sz w:val="21"/>
                  <w:szCs w:val="21"/>
                  <w:lang w:val="en-US" w:eastAsia="zh-CN" w:bidi="ar-SA"/>
                </w:rPr>
                <w:delText>1.</w:delText>
              </w:r>
            </w:del>
            <w:del w:id="1301" w:author="王国发" w:date="2026-05-08T17:58:30Z">
              <w:r>
                <w:rPr>
                  <w:rFonts w:hint="eastAsia" w:ascii="宋体" w:hAnsi="宋体" w:eastAsia="宋体" w:cs="宋体"/>
                  <w:i w:val="0"/>
                  <w:iCs w:val="0"/>
                  <w:color w:val="000000"/>
                  <w:sz w:val="21"/>
                  <w:szCs w:val="21"/>
                  <w:u w:val="none"/>
                  <w:lang w:val="en-US" w:eastAsia="zh-CN"/>
                </w:rPr>
                <w:delText>“腾笼换鸟”盘活“僵尸企业”；</w:delText>
              </w:r>
            </w:del>
          </w:p>
          <w:p w14:paraId="631A472D">
            <w:pPr>
              <w:keepNext w:val="0"/>
              <w:keepLines w:val="0"/>
              <w:pageBreakBefore w:val="0"/>
              <w:widowControl/>
              <w:numPr>
                <w:ilvl w:val="0"/>
                <w:numId w:val="0"/>
              </w:numPr>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302" w:author="王国发" w:date="2026-05-08T17:58:30Z"/>
                <w:rFonts w:hint="eastAsia" w:ascii="宋体" w:hAnsi="宋体" w:eastAsia="宋体" w:cs="宋体"/>
                <w:i w:val="0"/>
                <w:iCs w:val="0"/>
                <w:color w:val="000000"/>
                <w:sz w:val="21"/>
                <w:szCs w:val="21"/>
                <w:u w:val="none"/>
                <w:lang w:val="en-US" w:eastAsia="zh-CN"/>
              </w:rPr>
            </w:pPr>
            <w:del w:id="1303" w:author="王国发" w:date="2026-05-08T17:58:30Z">
              <w:r>
                <w:rPr>
                  <w:rFonts w:hint="eastAsia" w:ascii="宋体" w:hAnsi="宋体" w:eastAsia="宋体" w:cs="宋体"/>
                  <w:i w:val="0"/>
                  <w:iCs w:val="0"/>
                  <w:color w:val="000000"/>
                  <w:sz w:val="21"/>
                  <w:szCs w:val="21"/>
                  <w:u w:val="none"/>
                  <w:lang w:val="en-US" w:eastAsia="zh-CN"/>
                </w:rPr>
                <w:delText>2.严格项目准入，不支持建筑陶瓷企业单独扩大产能新建项目用地；</w:delText>
              </w:r>
            </w:del>
          </w:p>
          <w:p w14:paraId="2DFEEFB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304" w:author="王国发" w:date="2026-05-08T17:58:30Z"/>
                <w:rFonts w:hint="default" w:ascii="宋体" w:hAnsi="宋体" w:eastAsia="宋体" w:cs="宋体"/>
                <w:i w:val="0"/>
                <w:iCs w:val="0"/>
                <w:color w:val="000000"/>
                <w:sz w:val="21"/>
                <w:szCs w:val="21"/>
                <w:u w:val="none"/>
                <w:lang w:val="en-US" w:eastAsia="zh-CN"/>
              </w:rPr>
            </w:pPr>
            <w:del w:id="1305" w:author="王国发" w:date="2026-05-08T17:58:30Z">
              <w:r>
                <w:rPr>
                  <w:rFonts w:hint="eastAsia" w:ascii="宋体" w:hAnsi="宋体" w:eastAsia="宋体" w:cs="宋体"/>
                  <w:i w:val="0"/>
                  <w:iCs w:val="0"/>
                  <w:color w:val="000000"/>
                  <w:sz w:val="21"/>
                  <w:szCs w:val="21"/>
                  <w:u w:val="none"/>
                  <w:lang w:val="en-US" w:eastAsia="zh-CN"/>
                </w:rPr>
                <w:delText>3.对</w:delText>
              </w:r>
            </w:del>
            <w:del w:id="1306" w:author="王国发" w:date="2026-05-08T17:58:30Z">
              <w:r>
                <w:rPr>
                  <w:rFonts w:hint="eastAsia" w:ascii="宋体" w:hAnsi="宋体" w:eastAsia="宋体" w:cs="宋体"/>
                  <w:color w:val="000000"/>
                  <w:szCs w:val="21"/>
                  <w:u w:val="none"/>
                </w:rPr>
                <w:delText>苏州智慧产业园B区</w:delText>
              </w:r>
            </w:del>
            <w:del w:id="1307" w:author="王国发" w:date="2026-05-08T17:58:30Z">
              <w:r>
                <w:rPr>
                  <w:rFonts w:hint="eastAsia" w:ascii="宋体" w:hAnsi="宋体" w:eastAsia="宋体" w:cs="宋体"/>
                  <w:color w:val="000000"/>
                  <w:szCs w:val="21"/>
                  <w:u w:val="none"/>
                  <w:lang w:eastAsia="zh-CN"/>
                </w:rPr>
                <w:delText>、</w:delText>
              </w:r>
            </w:del>
            <w:del w:id="1308" w:author="王国发" w:date="2026-05-08T17:58:30Z">
              <w:r>
                <w:rPr>
                  <w:rFonts w:hint="eastAsia" w:ascii="宋体" w:hAnsi="宋体" w:eastAsia="宋体" w:cs="宋体"/>
                  <w:color w:val="000000"/>
                  <w:sz w:val="21"/>
                  <w:szCs w:val="21"/>
                  <w:u w:val="none"/>
                  <w:lang w:val="en-US" w:eastAsia="zh-CN"/>
                </w:rPr>
                <w:delText>洪上大宗固体废弃物资源化利用基地进一步研判其发展方向，修正原规划；</w:delText>
              </w:r>
            </w:del>
          </w:p>
          <w:p w14:paraId="18F8DE5C">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309" w:author="王国发" w:date="2026-05-08T17:58:30Z"/>
                <w:rFonts w:hint="default" w:ascii="宋体" w:hAnsi="宋体" w:eastAsia="宋体" w:cs="宋体"/>
                <w:i w:val="0"/>
                <w:iCs w:val="0"/>
                <w:color w:val="000000"/>
                <w:sz w:val="21"/>
                <w:szCs w:val="21"/>
                <w:u w:val="none"/>
                <w:lang w:val="en-US" w:eastAsia="zh-CN"/>
              </w:rPr>
            </w:pPr>
            <w:del w:id="1310" w:author="王国发" w:date="2026-05-08T17:58:30Z">
              <w:r>
                <w:rPr>
                  <w:rFonts w:hint="eastAsia" w:ascii="宋体" w:hAnsi="宋体" w:eastAsia="宋体" w:cs="宋体"/>
                  <w:i w:val="0"/>
                  <w:iCs w:val="0"/>
                  <w:color w:val="000000"/>
                  <w:sz w:val="21"/>
                  <w:szCs w:val="21"/>
                  <w:u w:val="none"/>
                  <w:lang w:val="en-US" w:eastAsia="zh-CN"/>
                </w:rPr>
                <w:delText>4.在安阳</w:delText>
              </w:r>
            </w:del>
            <w:del w:id="1311" w:author="王国发" w:date="2026-05-08T17:58:30Z">
              <w:r>
                <w:rPr>
                  <w:rFonts w:hint="eastAsia" w:ascii="宋体" w:hAnsi="宋体" w:eastAsia="宋体" w:cs="宋体"/>
                  <w:color w:val="000000"/>
                  <w:szCs w:val="21"/>
                  <w:u w:val="none"/>
                </w:rPr>
                <w:delText>现代陶瓷工业园</w:delText>
              </w:r>
            </w:del>
            <w:del w:id="1312" w:author="王国发" w:date="2026-05-08T17:58:30Z">
              <w:r>
                <w:rPr>
                  <w:rFonts w:hint="eastAsia" w:ascii="宋体" w:hAnsi="宋体" w:eastAsia="宋体" w:cs="宋体"/>
                  <w:color w:val="000000"/>
                  <w:szCs w:val="21"/>
                  <w:u w:val="none"/>
                  <w:lang w:val="en-US" w:eastAsia="zh-CN"/>
                </w:rPr>
                <w:delText>后面建设原料集中堆场，提高原料堆场使用效率和环保效率；</w:delText>
              </w:r>
            </w:del>
          </w:p>
          <w:p w14:paraId="20622A8E">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313" w:author="王国发" w:date="2026-05-08T17:58:30Z"/>
                <w:rFonts w:hint="eastAsia" w:ascii="宋体" w:hAnsi="宋体" w:eastAsia="宋体" w:cs="宋体"/>
                <w:i w:val="0"/>
                <w:iCs w:val="0"/>
                <w:color w:val="000000"/>
                <w:sz w:val="21"/>
                <w:szCs w:val="21"/>
                <w:u w:val="none"/>
                <w:lang w:val="en-US" w:eastAsia="zh-CN"/>
              </w:rPr>
            </w:pPr>
            <w:del w:id="1314" w:author="王国发" w:date="2026-05-08T17:58:30Z">
              <w:r>
                <w:rPr>
                  <w:rFonts w:hint="eastAsia" w:ascii="宋体" w:hAnsi="宋体" w:eastAsia="宋体" w:cs="宋体"/>
                  <w:i w:val="0"/>
                  <w:iCs w:val="0"/>
                  <w:color w:val="000000"/>
                  <w:sz w:val="21"/>
                  <w:szCs w:val="21"/>
                  <w:u w:val="none"/>
                  <w:lang w:val="en-US" w:eastAsia="zh-CN"/>
                </w:rPr>
                <w:delText>5.完善安阳现代陶瓷工业园门禁系统，严格车辆出入；</w:delText>
              </w:r>
            </w:del>
          </w:p>
          <w:p w14:paraId="0002232E">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315" w:author="王国发" w:date="2026-05-08T17:58:30Z"/>
                <w:rFonts w:hint="eastAsia" w:ascii="宋体" w:hAnsi="宋体" w:eastAsia="宋体" w:cs="宋体"/>
                <w:i w:val="0"/>
                <w:iCs w:val="0"/>
                <w:color w:val="000000"/>
                <w:sz w:val="21"/>
                <w:szCs w:val="21"/>
                <w:u w:val="none"/>
                <w:lang w:val="en-US" w:eastAsia="zh-CN"/>
              </w:rPr>
            </w:pPr>
            <w:del w:id="1316" w:author="王国发" w:date="2026-05-08T17:58:30Z">
              <w:r>
                <w:rPr>
                  <w:rFonts w:hint="eastAsia" w:ascii="宋体" w:hAnsi="宋体" w:eastAsia="宋体" w:cs="宋体"/>
                  <w:i w:val="0"/>
                  <w:iCs w:val="0"/>
                  <w:color w:val="000000"/>
                  <w:sz w:val="21"/>
                  <w:szCs w:val="21"/>
                  <w:u w:val="none"/>
                  <w:lang w:val="en-US" w:eastAsia="zh-CN"/>
                </w:rPr>
                <w:delText>6.完善安阳现代陶瓷工业园雨污分流基础设施，保证企业生产废水不排放；</w:delText>
              </w:r>
            </w:del>
          </w:p>
          <w:p w14:paraId="4FEEA356">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317" w:author="王国发" w:date="2026-05-08T17:58:30Z"/>
                <w:rFonts w:hint="default" w:ascii="宋体" w:hAnsi="宋体" w:eastAsia="宋体" w:cs="宋体"/>
                <w:i w:val="0"/>
                <w:iCs w:val="0"/>
                <w:color w:val="000000"/>
                <w:sz w:val="21"/>
                <w:szCs w:val="21"/>
                <w:u w:val="none"/>
                <w:lang w:val="en-US" w:eastAsia="zh-CN"/>
              </w:rPr>
            </w:pPr>
            <w:del w:id="1318" w:author="王国发" w:date="2026-05-08T17:58:30Z">
              <w:r>
                <w:rPr>
                  <w:rFonts w:hint="eastAsia" w:ascii="宋体" w:hAnsi="宋体" w:eastAsia="宋体" w:cs="宋体"/>
                  <w:i w:val="0"/>
                  <w:iCs w:val="0"/>
                  <w:color w:val="000000"/>
                  <w:sz w:val="21"/>
                  <w:szCs w:val="21"/>
                  <w:u w:val="none"/>
                  <w:lang w:val="en-US" w:eastAsia="zh-CN"/>
                </w:rPr>
                <w:delText>7.协调企业建设全封闭堆场，防止PM2.5无组织排放。</w:delText>
              </w:r>
            </w:del>
          </w:p>
        </w:tc>
      </w:tr>
      <w:tr w14:paraId="5BFD7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1319" w:author="王国发" w:date="2026-05-08T17:58:30Z"/>
        </w:trPr>
        <w:tc>
          <w:tcPr>
            <w:tcW w:w="427" w:type="dxa"/>
            <w:tcBorders>
              <w:top w:val="single" w:color="000000" w:sz="4" w:space="0"/>
              <w:left w:val="single" w:color="000000" w:sz="4" w:space="0"/>
              <w:bottom w:val="single" w:color="000000" w:sz="4" w:space="0"/>
              <w:right w:val="single" w:color="000000" w:sz="4" w:space="0"/>
            </w:tcBorders>
            <w:vAlign w:val="center"/>
          </w:tcPr>
          <w:p w14:paraId="3A05C37A">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320" w:author="王国发" w:date="2026-05-08T17:58:30Z"/>
                <w:rFonts w:hint="eastAsia" w:ascii="宋体" w:hAnsi="宋体" w:eastAsia="宋体" w:cs="宋体"/>
                <w:i w:val="0"/>
                <w:iCs w:val="0"/>
                <w:color w:val="000000"/>
                <w:kern w:val="0"/>
                <w:sz w:val="21"/>
                <w:szCs w:val="21"/>
                <w:u w:val="none"/>
                <w:lang w:val="en-US" w:eastAsia="zh-CN" w:bidi="ar"/>
              </w:rPr>
            </w:pPr>
            <w:del w:id="1321" w:author="王国发" w:date="2026-05-08T17:58:30Z">
              <w:r>
                <w:rPr>
                  <w:rFonts w:hint="eastAsia" w:ascii="宋体" w:hAnsi="宋体" w:eastAsia="宋体" w:cs="宋体"/>
                  <w:i w:val="0"/>
                  <w:iCs w:val="0"/>
                  <w:color w:val="000000"/>
                  <w:kern w:val="0"/>
                  <w:sz w:val="21"/>
                  <w:szCs w:val="21"/>
                  <w:u w:val="none"/>
                  <w:lang w:val="en-US" w:eastAsia="zh-CN" w:bidi="ar"/>
                </w:rPr>
                <w:delText>2</w:delText>
              </w:r>
            </w:del>
          </w:p>
        </w:tc>
        <w:tc>
          <w:tcPr>
            <w:tcW w:w="646" w:type="dxa"/>
            <w:vMerge w:val="continue"/>
            <w:tcBorders>
              <w:left w:val="single" w:color="000000" w:sz="4" w:space="0"/>
              <w:right w:val="single" w:color="000000" w:sz="4" w:space="0"/>
            </w:tcBorders>
            <w:vAlign w:val="center"/>
          </w:tcPr>
          <w:p w14:paraId="4F54178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322" w:author="王国发" w:date="2026-05-08T17:58:30Z"/>
                <w:rFonts w:hint="eastAsia" w:ascii="宋体" w:hAnsi="宋体" w:eastAsia="宋体" w:cs="宋体"/>
                <w:i w:val="0"/>
                <w:iCs w:val="0"/>
                <w:color w:val="000000"/>
                <w:kern w:val="0"/>
                <w:sz w:val="21"/>
                <w:szCs w:val="21"/>
                <w:u w:val="none"/>
                <w:lang w:val="en-US" w:eastAsia="zh-CN" w:bidi="ar"/>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D91E1">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323" w:author="王国发" w:date="2026-05-08T17:58:30Z"/>
                <w:rFonts w:hint="eastAsia" w:ascii="宋体" w:hAnsi="宋体" w:eastAsia="宋体" w:cs="宋体"/>
                <w:i w:val="0"/>
                <w:iCs w:val="0"/>
                <w:color w:val="000000"/>
                <w:kern w:val="2"/>
                <w:sz w:val="21"/>
                <w:szCs w:val="21"/>
                <w:u w:val="none"/>
                <w:lang w:val="en-US" w:eastAsia="zh-CN" w:bidi="ar-SA"/>
              </w:rPr>
            </w:pPr>
            <w:del w:id="1324" w:author="王国发" w:date="2026-05-08T17:58:30Z">
              <w:r>
                <w:rPr>
                  <w:rFonts w:hint="eastAsia" w:ascii="宋体" w:hAnsi="宋体" w:eastAsia="宋体" w:cs="宋体"/>
                  <w:i w:val="0"/>
                  <w:iCs w:val="0"/>
                  <w:color w:val="000000"/>
                  <w:sz w:val="21"/>
                  <w:szCs w:val="21"/>
                  <w:u w:val="none"/>
                  <w:lang w:val="en-US" w:eastAsia="zh-CN"/>
                </w:rPr>
                <w:delText>苏州智慧产业园B区原定位与产业发展实际不符，满园压力大</w:delText>
              </w:r>
            </w:del>
          </w:p>
        </w:tc>
        <w:tc>
          <w:tcPr>
            <w:tcW w:w="4858" w:type="dxa"/>
            <w:vMerge w:val="continue"/>
            <w:tcBorders>
              <w:left w:val="single" w:color="000000" w:sz="4" w:space="0"/>
              <w:right w:val="single" w:color="000000" w:sz="4" w:space="0"/>
            </w:tcBorders>
            <w:vAlign w:val="center"/>
          </w:tcPr>
          <w:p w14:paraId="3ED33329">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325" w:author="王国发" w:date="2026-05-08T17:58:30Z"/>
                <w:rFonts w:hint="default" w:ascii="宋体" w:hAnsi="宋体" w:eastAsia="宋体" w:cs="宋体"/>
                <w:i w:val="0"/>
                <w:iCs w:val="0"/>
                <w:color w:val="000000"/>
                <w:sz w:val="21"/>
                <w:szCs w:val="21"/>
                <w:u w:val="none"/>
                <w:lang w:val="en-US" w:eastAsia="zh-CN"/>
              </w:rPr>
            </w:pPr>
          </w:p>
        </w:tc>
      </w:tr>
      <w:tr w14:paraId="3AFAF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jc w:val="center"/>
          <w:del w:id="1326" w:author="王国发" w:date="2026-05-08T17:58:30Z"/>
        </w:trPr>
        <w:tc>
          <w:tcPr>
            <w:tcW w:w="427" w:type="dxa"/>
            <w:tcBorders>
              <w:top w:val="single" w:color="000000" w:sz="4" w:space="0"/>
              <w:left w:val="single" w:color="000000" w:sz="4" w:space="0"/>
              <w:bottom w:val="single" w:color="000000" w:sz="4" w:space="0"/>
              <w:right w:val="single" w:color="000000" w:sz="4" w:space="0"/>
            </w:tcBorders>
            <w:vAlign w:val="center"/>
          </w:tcPr>
          <w:p w14:paraId="27F75F98">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327" w:author="王国发" w:date="2026-05-08T17:58:30Z"/>
                <w:rFonts w:hint="default" w:ascii="宋体" w:hAnsi="宋体" w:eastAsia="宋体" w:cs="宋体"/>
                <w:i w:val="0"/>
                <w:iCs w:val="0"/>
                <w:color w:val="000000"/>
                <w:kern w:val="0"/>
                <w:sz w:val="21"/>
                <w:szCs w:val="21"/>
                <w:u w:val="none"/>
                <w:lang w:val="en-US" w:eastAsia="zh-CN" w:bidi="ar"/>
              </w:rPr>
            </w:pPr>
            <w:del w:id="1328" w:author="王国发" w:date="2026-05-08T17:58:30Z">
              <w:r>
                <w:rPr>
                  <w:rFonts w:hint="eastAsia" w:ascii="宋体" w:hAnsi="宋体" w:eastAsia="宋体" w:cs="宋体"/>
                  <w:i w:val="0"/>
                  <w:iCs w:val="0"/>
                  <w:color w:val="000000"/>
                  <w:kern w:val="0"/>
                  <w:sz w:val="21"/>
                  <w:szCs w:val="21"/>
                  <w:u w:val="none"/>
                  <w:lang w:val="en-US" w:eastAsia="zh-CN" w:bidi="ar"/>
                </w:rPr>
                <w:delText>3</w:delText>
              </w:r>
            </w:del>
          </w:p>
        </w:tc>
        <w:tc>
          <w:tcPr>
            <w:tcW w:w="646" w:type="dxa"/>
            <w:vMerge w:val="continue"/>
            <w:tcBorders>
              <w:left w:val="single" w:color="000000" w:sz="4" w:space="0"/>
              <w:right w:val="single" w:color="000000" w:sz="4" w:space="0"/>
            </w:tcBorders>
            <w:vAlign w:val="center"/>
          </w:tcPr>
          <w:p w14:paraId="0C9EE7F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329" w:author="王国发" w:date="2026-05-08T17:58:30Z"/>
                <w:rFonts w:hint="eastAsia" w:ascii="宋体" w:hAnsi="宋体" w:eastAsia="宋体" w:cs="宋体"/>
                <w:i w:val="0"/>
                <w:iCs w:val="0"/>
                <w:color w:val="000000"/>
                <w:kern w:val="0"/>
                <w:sz w:val="21"/>
                <w:szCs w:val="21"/>
                <w:u w:val="none"/>
                <w:lang w:val="en-US" w:eastAsia="zh-CN" w:bidi="ar"/>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EC477">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330" w:author="王国发" w:date="2026-05-08T17:58:30Z"/>
                <w:rFonts w:hint="eastAsia" w:ascii="宋体" w:hAnsi="宋体" w:eastAsia="宋体" w:cs="宋体"/>
                <w:i w:val="0"/>
                <w:iCs w:val="0"/>
                <w:color w:val="000000"/>
                <w:sz w:val="21"/>
                <w:szCs w:val="21"/>
                <w:u w:val="none"/>
                <w:lang w:val="en-US" w:eastAsia="zh-CN"/>
              </w:rPr>
            </w:pPr>
            <w:del w:id="1331" w:author="王国发" w:date="2026-05-08T17:58:30Z">
              <w:r>
                <w:rPr>
                  <w:rFonts w:hint="eastAsia" w:ascii="宋体" w:hAnsi="宋体" w:eastAsia="宋体" w:cs="宋体"/>
                  <w:color w:val="000000"/>
                  <w:sz w:val="21"/>
                  <w:szCs w:val="21"/>
                  <w:u w:val="none"/>
                  <w:lang w:val="en-US" w:eastAsia="zh-CN"/>
                </w:rPr>
                <w:delText>洪上大宗固体废弃物资源化利用基地</w:delText>
              </w:r>
            </w:del>
            <w:del w:id="1332" w:author="王国发" w:date="2026-05-08T17:58:30Z">
              <w:r>
                <w:rPr>
                  <w:rFonts w:hint="eastAsia" w:ascii="宋体" w:hAnsi="宋体" w:eastAsia="宋体" w:cs="宋体"/>
                  <w:i w:val="0"/>
                  <w:iCs w:val="0"/>
                  <w:color w:val="000000"/>
                  <w:sz w:val="21"/>
                  <w:szCs w:val="21"/>
                  <w:u w:val="none"/>
                  <w:lang w:val="en-US" w:eastAsia="zh-CN"/>
                </w:rPr>
                <w:delText>定位不清晰，难以精准招商</w:delText>
              </w:r>
            </w:del>
          </w:p>
        </w:tc>
        <w:tc>
          <w:tcPr>
            <w:tcW w:w="4858" w:type="dxa"/>
            <w:vMerge w:val="continue"/>
            <w:tcBorders>
              <w:left w:val="single" w:color="000000" w:sz="4" w:space="0"/>
              <w:right w:val="single" w:color="000000" w:sz="4" w:space="0"/>
            </w:tcBorders>
            <w:vAlign w:val="center"/>
          </w:tcPr>
          <w:p w14:paraId="31F865C1">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333" w:author="王国发" w:date="2026-05-08T17:58:30Z"/>
                <w:rFonts w:hint="default" w:ascii="宋体" w:hAnsi="宋体" w:eastAsia="宋体" w:cs="宋体"/>
                <w:i w:val="0"/>
                <w:iCs w:val="0"/>
                <w:color w:val="000000"/>
                <w:sz w:val="21"/>
                <w:szCs w:val="21"/>
                <w:u w:val="none"/>
                <w:lang w:val="en-US" w:eastAsia="zh-CN"/>
              </w:rPr>
            </w:pPr>
          </w:p>
        </w:tc>
      </w:tr>
      <w:tr w14:paraId="3B40A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jc w:val="center"/>
          <w:del w:id="1334" w:author="王国发" w:date="2026-05-08T17:58:30Z"/>
        </w:trPr>
        <w:tc>
          <w:tcPr>
            <w:tcW w:w="427" w:type="dxa"/>
            <w:tcBorders>
              <w:top w:val="single" w:color="000000" w:sz="4" w:space="0"/>
              <w:left w:val="single" w:color="000000" w:sz="4" w:space="0"/>
              <w:bottom w:val="single" w:color="000000" w:sz="4" w:space="0"/>
              <w:right w:val="single" w:color="000000" w:sz="4" w:space="0"/>
            </w:tcBorders>
            <w:vAlign w:val="center"/>
          </w:tcPr>
          <w:p w14:paraId="146595BC">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335" w:author="王国发" w:date="2026-05-08T17:58:30Z"/>
                <w:rFonts w:hint="default" w:ascii="宋体" w:hAnsi="宋体" w:eastAsia="宋体" w:cs="宋体"/>
                <w:i w:val="0"/>
                <w:iCs w:val="0"/>
                <w:color w:val="000000"/>
                <w:kern w:val="0"/>
                <w:sz w:val="21"/>
                <w:szCs w:val="21"/>
                <w:u w:val="none"/>
                <w:lang w:val="en-US" w:eastAsia="zh-CN" w:bidi="ar"/>
              </w:rPr>
            </w:pPr>
            <w:del w:id="1336" w:author="王国发" w:date="2026-05-08T17:58:30Z">
              <w:r>
                <w:rPr>
                  <w:rFonts w:hint="eastAsia" w:ascii="宋体" w:hAnsi="宋体" w:eastAsia="宋体" w:cs="宋体"/>
                  <w:i w:val="0"/>
                  <w:iCs w:val="0"/>
                  <w:color w:val="000000"/>
                  <w:kern w:val="0"/>
                  <w:sz w:val="21"/>
                  <w:szCs w:val="21"/>
                  <w:u w:val="none"/>
                  <w:lang w:val="en-US" w:eastAsia="zh-CN" w:bidi="ar"/>
                </w:rPr>
                <w:delText>4</w:delText>
              </w:r>
            </w:del>
          </w:p>
        </w:tc>
        <w:tc>
          <w:tcPr>
            <w:tcW w:w="646" w:type="dxa"/>
            <w:vMerge w:val="continue"/>
            <w:tcBorders>
              <w:left w:val="single" w:color="000000" w:sz="4" w:space="0"/>
              <w:bottom w:val="single" w:color="000000" w:sz="4" w:space="0"/>
              <w:right w:val="single" w:color="000000" w:sz="4" w:space="0"/>
            </w:tcBorders>
            <w:vAlign w:val="center"/>
          </w:tcPr>
          <w:p w14:paraId="09CB8A6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337" w:author="王国发" w:date="2026-05-08T17:58:30Z"/>
                <w:rFonts w:hint="eastAsia" w:ascii="宋体" w:hAnsi="宋体" w:eastAsia="宋体" w:cs="宋体"/>
                <w:i w:val="0"/>
                <w:iCs w:val="0"/>
                <w:color w:val="000000"/>
                <w:kern w:val="0"/>
                <w:sz w:val="21"/>
                <w:szCs w:val="21"/>
                <w:u w:val="none"/>
                <w:lang w:val="en-US" w:eastAsia="zh-CN" w:bidi="ar"/>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F7E2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338" w:author="王国发" w:date="2026-05-08T17:58:30Z"/>
                <w:rFonts w:hint="eastAsia" w:ascii="宋体" w:hAnsi="宋体" w:eastAsia="宋体" w:cs="宋体"/>
                <w:color w:val="000000"/>
                <w:sz w:val="21"/>
                <w:szCs w:val="21"/>
                <w:u w:val="none"/>
                <w:lang w:val="en-US" w:eastAsia="zh-CN"/>
              </w:rPr>
            </w:pPr>
            <w:del w:id="1339" w:author="王国发" w:date="2026-05-08T17:58:30Z">
              <w:r>
                <w:rPr>
                  <w:rFonts w:hint="eastAsia" w:ascii="宋体" w:hAnsi="宋体" w:eastAsia="宋体" w:cs="宋体"/>
                  <w:i w:val="0"/>
                  <w:iCs w:val="0"/>
                  <w:color w:val="000000"/>
                  <w:sz w:val="21"/>
                  <w:szCs w:val="21"/>
                  <w:u w:val="none"/>
                </w:rPr>
                <w:delText>园区配套有待完善，</w:delText>
              </w:r>
            </w:del>
            <w:del w:id="1340" w:author="王国发" w:date="2026-05-08T17:58:30Z">
              <w:r>
                <w:rPr>
                  <w:rFonts w:hint="eastAsia" w:ascii="宋体" w:hAnsi="宋体" w:eastAsia="宋体" w:cs="宋体"/>
                  <w:i w:val="0"/>
                  <w:iCs w:val="0"/>
                  <w:color w:val="000000"/>
                  <w:sz w:val="21"/>
                  <w:szCs w:val="21"/>
                  <w:u w:val="none"/>
                  <w:lang w:val="en-US" w:eastAsia="zh-CN"/>
                </w:rPr>
                <w:delText>物流</w:delText>
              </w:r>
            </w:del>
            <w:del w:id="1341" w:author="王国发" w:date="2026-05-08T17:58:30Z">
              <w:r>
                <w:rPr>
                  <w:rFonts w:hint="eastAsia" w:ascii="宋体" w:hAnsi="宋体" w:eastAsia="宋体" w:cs="宋体"/>
                  <w:i w:val="0"/>
                  <w:iCs w:val="0"/>
                  <w:color w:val="000000"/>
                  <w:sz w:val="21"/>
                  <w:szCs w:val="21"/>
                  <w:u w:val="none"/>
                </w:rPr>
                <w:delText>等生产要素成本高</w:delText>
              </w:r>
            </w:del>
          </w:p>
        </w:tc>
        <w:tc>
          <w:tcPr>
            <w:tcW w:w="4858" w:type="dxa"/>
            <w:vMerge w:val="continue"/>
            <w:tcBorders>
              <w:left w:val="single" w:color="000000" w:sz="4" w:space="0"/>
              <w:bottom w:val="single" w:color="000000" w:sz="4" w:space="0"/>
              <w:right w:val="single" w:color="000000" w:sz="4" w:space="0"/>
            </w:tcBorders>
            <w:vAlign w:val="center"/>
          </w:tcPr>
          <w:p w14:paraId="5A1051C5">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342" w:author="王国发" w:date="2026-05-08T17:58:30Z"/>
                <w:rFonts w:hint="default" w:ascii="宋体" w:hAnsi="宋体" w:eastAsia="宋体" w:cs="宋体"/>
                <w:i w:val="0"/>
                <w:iCs w:val="0"/>
                <w:color w:val="000000"/>
                <w:sz w:val="21"/>
                <w:szCs w:val="21"/>
                <w:u w:val="none"/>
                <w:lang w:val="en-US" w:eastAsia="zh-CN"/>
              </w:rPr>
            </w:pPr>
          </w:p>
        </w:tc>
      </w:tr>
      <w:tr w14:paraId="4BED3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1343" w:author="王国发" w:date="2026-05-08T17:58:30Z"/>
        </w:trPr>
        <w:tc>
          <w:tcPr>
            <w:tcW w:w="427" w:type="dxa"/>
            <w:tcBorders>
              <w:top w:val="single" w:color="000000" w:sz="4" w:space="0"/>
              <w:left w:val="single" w:color="000000" w:sz="4" w:space="0"/>
              <w:bottom w:val="single" w:color="000000" w:sz="4" w:space="0"/>
              <w:right w:val="single" w:color="000000" w:sz="4" w:space="0"/>
            </w:tcBorders>
            <w:vAlign w:val="center"/>
          </w:tcPr>
          <w:p w14:paraId="699FEB04">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344" w:author="王国发" w:date="2026-05-08T17:58:30Z"/>
                <w:rFonts w:hint="eastAsia" w:ascii="宋体" w:hAnsi="宋体" w:eastAsia="宋体" w:cs="宋体"/>
                <w:i w:val="0"/>
                <w:iCs w:val="0"/>
                <w:color w:val="000000"/>
                <w:kern w:val="0"/>
                <w:sz w:val="21"/>
                <w:szCs w:val="21"/>
                <w:u w:val="none"/>
                <w:lang w:val="en-US" w:eastAsia="zh-CN" w:bidi="ar"/>
              </w:rPr>
            </w:pPr>
            <w:del w:id="1345" w:author="王国发" w:date="2026-05-08T17:58:30Z">
              <w:r>
                <w:rPr>
                  <w:rFonts w:hint="eastAsia" w:ascii="宋体" w:hAnsi="宋体" w:eastAsia="宋体" w:cs="宋体"/>
                  <w:i w:val="0"/>
                  <w:iCs w:val="0"/>
                  <w:color w:val="000000"/>
                  <w:kern w:val="0"/>
                  <w:sz w:val="21"/>
                  <w:szCs w:val="21"/>
                  <w:u w:val="none"/>
                  <w:lang w:val="en-US" w:eastAsia="zh-CN" w:bidi="ar"/>
                </w:rPr>
                <w:delText>5</w:delText>
              </w:r>
            </w:del>
          </w:p>
        </w:tc>
        <w:tc>
          <w:tcPr>
            <w:tcW w:w="646" w:type="dxa"/>
            <w:vMerge w:val="restart"/>
            <w:tcBorders>
              <w:top w:val="single" w:color="000000" w:sz="4" w:space="0"/>
              <w:left w:val="single" w:color="000000" w:sz="4" w:space="0"/>
              <w:right w:val="single" w:color="000000" w:sz="4" w:space="0"/>
            </w:tcBorders>
            <w:vAlign w:val="center"/>
          </w:tcPr>
          <w:p w14:paraId="3A0EF4BE">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346" w:author="王国发" w:date="2026-05-08T17:58:30Z"/>
                <w:rFonts w:hint="default" w:ascii="宋体" w:hAnsi="宋体" w:eastAsia="宋体" w:cs="宋体"/>
                <w:i w:val="0"/>
                <w:iCs w:val="0"/>
                <w:color w:val="000000"/>
                <w:kern w:val="0"/>
                <w:sz w:val="21"/>
                <w:szCs w:val="21"/>
                <w:u w:val="none"/>
                <w:lang w:val="en-US" w:eastAsia="zh-CN" w:bidi="ar"/>
              </w:rPr>
            </w:pPr>
            <w:del w:id="1347" w:author="王国发" w:date="2026-05-08T17:58:30Z">
              <w:r>
                <w:rPr>
                  <w:rFonts w:hint="eastAsia" w:ascii="宋体" w:hAnsi="宋体" w:eastAsia="宋体" w:cs="宋体"/>
                  <w:i w:val="0"/>
                  <w:iCs w:val="0"/>
                  <w:color w:val="000000"/>
                  <w:kern w:val="0"/>
                  <w:sz w:val="21"/>
                  <w:szCs w:val="21"/>
                  <w:u w:val="none"/>
                  <w:lang w:val="en-US" w:eastAsia="zh-CN" w:bidi="ar"/>
                </w:rPr>
                <w:delText>要素保障层面</w:delText>
              </w:r>
            </w:del>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D28D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348" w:author="王国发" w:date="2026-05-08T17:58:30Z"/>
                <w:rFonts w:hint="eastAsia" w:ascii="宋体" w:hAnsi="宋体" w:eastAsia="宋体" w:cs="宋体"/>
                <w:i w:val="0"/>
                <w:iCs w:val="0"/>
                <w:color w:val="000000"/>
                <w:kern w:val="2"/>
                <w:sz w:val="21"/>
                <w:szCs w:val="21"/>
                <w:u w:val="none"/>
                <w:lang w:val="en-US" w:eastAsia="zh-CN" w:bidi="ar-SA"/>
              </w:rPr>
            </w:pPr>
            <w:del w:id="1349" w:author="王国发" w:date="2026-05-08T17:58:30Z">
              <w:r>
                <w:rPr>
                  <w:rFonts w:hint="eastAsia" w:ascii="宋体" w:hAnsi="宋体" w:eastAsia="宋体" w:cs="宋体"/>
                  <w:i w:val="0"/>
                  <w:iCs w:val="0"/>
                  <w:color w:val="000000"/>
                  <w:sz w:val="21"/>
                  <w:szCs w:val="21"/>
                  <w:u w:val="none"/>
                  <w:lang w:val="en-US" w:eastAsia="zh-CN"/>
                </w:rPr>
                <w:delText>原料本地化供给严重不足，企业单独采购综合成本高</w:delText>
              </w:r>
            </w:del>
          </w:p>
        </w:tc>
        <w:tc>
          <w:tcPr>
            <w:tcW w:w="4858" w:type="dxa"/>
            <w:vMerge w:val="restart"/>
            <w:tcBorders>
              <w:top w:val="single" w:color="000000" w:sz="4" w:space="0"/>
              <w:left w:val="single" w:color="000000" w:sz="4" w:space="0"/>
              <w:right w:val="single" w:color="000000" w:sz="4" w:space="0"/>
            </w:tcBorders>
            <w:vAlign w:val="center"/>
          </w:tcPr>
          <w:p w14:paraId="62F931EC">
            <w:pPr>
              <w:keepNext w:val="0"/>
              <w:keepLines w:val="0"/>
              <w:pageBreakBefore w:val="0"/>
              <w:widowControl/>
              <w:numPr>
                <w:ilvl w:val="0"/>
                <w:numId w:val="0"/>
              </w:numPr>
              <w:suppressLineNumbers w:val="0"/>
              <w:kinsoku/>
              <w:wordWrap/>
              <w:overflowPunct/>
              <w:topLinePunct w:val="0"/>
              <w:autoSpaceDE/>
              <w:autoSpaceDN/>
              <w:bidi w:val="0"/>
              <w:adjustRightInd/>
              <w:snapToGrid w:val="0"/>
              <w:ind w:left="0" w:leftChars="0" w:right="0" w:rightChars="0" w:firstLine="0" w:firstLineChars="0"/>
              <w:jc w:val="both"/>
              <w:textAlignment w:val="center"/>
              <w:rPr>
                <w:del w:id="1350" w:author="王国发" w:date="2026-05-08T17:58:30Z"/>
                <w:rFonts w:hint="eastAsia" w:ascii="宋体" w:hAnsi="宋体" w:eastAsia="宋体" w:cs="宋体"/>
                <w:i w:val="0"/>
                <w:iCs w:val="0"/>
                <w:color w:val="000000"/>
                <w:sz w:val="21"/>
                <w:szCs w:val="21"/>
                <w:u w:val="none"/>
                <w:lang w:val="en-US" w:eastAsia="zh-CN"/>
              </w:rPr>
            </w:pPr>
            <w:del w:id="1351" w:author="王国发" w:date="2026-05-08T17:58:30Z">
              <w:r>
                <w:rPr>
                  <w:rFonts w:hint="eastAsia" w:ascii="宋体" w:hAnsi="宋体" w:eastAsia="宋体" w:cs="宋体"/>
                  <w:i w:val="0"/>
                  <w:iCs w:val="0"/>
                  <w:color w:val="000000"/>
                  <w:kern w:val="2"/>
                  <w:sz w:val="21"/>
                  <w:szCs w:val="21"/>
                  <w:lang w:val="en-US" w:eastAsia="zh-CN" w:bidi="ar-SA"/>
                </w:rPr>
                <w:delText>1.</w:delText>
              </w:r>
            </w:del>
            <w:del w:id="1352" w:author="王国发" w:date="2026-05-08T17:58:30Z">
              <w:r>
                <w:rPr>
                  <w:rFonts w:hint="eastAsia" w:ascii="宋体" w:hAnsi="宋体" w:eastAsia="宋体" w:cs="宋体"/>
                  <w:i w:val="0"/>
                  <w:iCs w:val="0"/>
                  <w:color w:val="000000"/>
                  <w:sz w:val="21"/>
                  <w:szCs w:val="21"/>
                  <w:u w:val="none"/>
                  <w:lang w:val="en-US" w:eastAsia="zh-CN"/>
                </w:rPr>
                <w:delText>加快推动大宗原料集采中心建设，通过集采消纳单一企业采购成本高的问题；</w:delText>
              </w:r>
            </w:del>
          </w:p>
          <w:p w14:paraId="0D83527D">
            <w:pPr>
              <w:keepNext w:val="0"/>
              <w:keepLines w:val="0"/>
              <w:pageBreakBefore w:val="0"/>
              <w:widowControl/>
              <w:numPr>
                <w:ilvl w:val="0"/>
                <w:numId w:val="0"/>
              </w:numPr>
              <w:suppressLineNumbers w:val="0"/>
              <w:kinsoku/>
              <w:wordWrap/>
              <w:overflowPunct/>
              <w:topLinePunct w:val="0"/>
              <w:autoSpaceDE/>
              <w:autoSpaceDN/>
              <w:bidi w:val="0"/>
              <w:adjustRightInd/>
              <w:snapToGrid w:val="0"/>
              <w:ind w:left="0" w:leftChars="0" w:right="0" w:rightChars="0" w:firstLine="0" w:firstLineChars="0"/>
              <w:jc w:val="both"/>
              <w:textAlignment w:val="center"/>
              <w:rPr>
                <w:del w:id="1353" w:author="王国发" w:date="2026-05-08T17:58:30Z"/>
                <w:rFonts w:hint="default" w:ascii="宋体" w:hAnsi="宋体" w:eastAsia="宋体" w:cs="宋体"/>
                <w:i w:val="0"/>
                <w:iCs w:val="0"/>
                <w:color w:val="000000"/>
                <w:sz w:val="21"/>
                <w:szCs w:val="21"/>
                <w:u w:val="none"/>
                <w:lang w:val="en-US" w:eastAsia="zh-CN"/>
              </w:rPr>
            </w:pPr>
            <w:del w:id="1354" w:author="王国发" w:date="2026-05-08T17:58:30Z">
              <w:r>
                <w:rPr>
                  <w:rFonts w:hint="eastAsia" w:ascii="宋体" w:hAnsi="宋体" w:eastAsia="宋体" w:cs="宋体"/>
                  <w:i w:val="0"/>
                  <w:iCs w:val="0"/>
                  <w:color w:val="000000"/>
                  <w:sz w:val="21"/>
                  <w:szCs w:val="21"/>
                  <w:u w:val="none"/>
                  <w:lang w:val="en-US" w:eastAsia="zh-CN"/>
                </w:rPr>
                <w:delText>2.加快推动煤矸石短流程制备陶瓷砖研发和产业化，提高煤矸石消纳水平；</w:delText>
              </w:r>
            </w:del>
          </w:p>
          <w:p w14:paraId="18C8A8DD">
            <w:pPr>
              <w:keepNext w:val="0"/>
              <w:keepLines w:val="0"/>
              <w:pageBreakBefore w:val="0"/>
              <w:widowControl/>
              <w:numPr>
                <w:ilvl w:val="0"/>
                <w:numId w:val="0"/>
              </w:numPr>
              <w:suppressLineNumbers w:val="0"/>
              <w:kinsoku/>
              <w:wordWrap/>
              <w:overflowPunct/>
              <w:topLinePunct w:val="0"/>
              <w:autoSpaceDE/>
              <w:autoSpaceDN/>
              <w:bidi w:val="0"/>
              <w:adjustRightInd/>
              <w:snapToGrid w:val="0"/>
              <w:ind w:left="0" w:leftChars="0" w:right="0" w:rightChars="0" w:firstLine="0" w:firstLineChars="0"/>
              <w:jc w:val="both"/>
              <w:textAlignment w:val="center"/>
              <w:rPr>
                <w:del w:id="1355" w:author="王国发" w:date="2026-05-08T17:58:30Z"/>
                <w:rFonts w:hint="eastAsia" w:ascii="宋体" w:hAnsi="宋体" w:eastAsia="宋体" w:cs="宋体"/>
                <w:i w:val="0"/>
                <w:iCs w:val="0"/>
                <w:color w:val="000000"/>
                <w:sz w:val="21"/>
                <w:szCs w:val="21"/>
                <w:u w:val="none"/>
                <w:lang w:val="en-US" w:eastAsia="zh-CN"/>
              </w:rPr>
            </w:pPr>
            <w:del w:id="1356" w:author="王国发" w:date="2026-05-08T17:58:30Z">
              <w:r>
                <w:rPr>
                  <w:rFonts w:hint="eastAsia" w:ascii="宋体" w:hAnsi="宋体" w:eastAsia="宋体" w:cs="宋体"/>
                  <w:i w:val="0"/>
                  <w:iCs w:val="0"/>
                  <w:color w:val="000000"/>
                  <w:sz w:val="21"/>
                  <w:szCs w:val="21"/>
                  <w:u w:val="none"/>
                  <w:lang w:val="en-US" w:eastAsia="zh-CN"/>
                </w:rPr>
                <w:delText>3.推动政府、用气企业、供气企业三方价格协商机制建设，严格供气企业调价行为；</w:delText>
              </w:r>
            </w:del>
          </w:p>
          <w:p w14:paraId="3CBC3794">
            <w:pPr>
              <w:keepNext w:val="0"/>
              <w:keepLines w:val="0"/>
              <w:pageBreakBefore w:val="0"/>
              <w:widowControl/>
              <w:numPr>
                <w:ilvl w:val="0"/>
                <w:numId w:val="0"/>
              </w:numPr>
              <w:suppressLineNumbers w:val="0"/>
              <w:kinsoku/>
              <w:wordWrap/>
              <w:overflowPunct/>
              <w:topLinePunct w:val="0"/>
              <w:autoSpaceDE/>
              <w:autoSpaceDN/>
              <w:bidi w:val="0"/>
              <w:adjustRightInd/>
              <w:snapToGrid w:val="0"/>
              <w:ind w:left="0" w:leftChars="0" w:right="0" w:rightChars="0" w:firstLine="0" w:firstLineChars="0"/>
              <w:jc w:val="both"/>
              <w:textAlignment w:val="center"/>
              <w:rPr>
                <w:del w:id="1357" w:author="王国发" w:date="2026-05-08T17:58:30Z"/>
                <w:rFonts w:hint="eastAsia" w:ascii="宋体" w:hAnsi="宋体" w:eastAsia="宋体" w:cs="宋体"/>
                <w:i w:val="0"/>
                <w:iCs w:val="0"/>
                <w:color w:val="000000"/>
                <w:sz w:val="21"/>
                <w:szCs w:val="21"/>
                <w:u w:val="none"/>
                <w:lang w:val="en-US" w:eastAsia="zh-CN"/>
              </w:rPr>
            </w:pPr>
            <w:del w:id="1358" w:author="王国发" w:date="2026-05-08T17:58:30Z">
              <w:r>
                <w:rPr>
                  <w:rFonts w:hint="eastAsia" w:ascii="宋体" w:hAnsi="宋体" w:eastAsia="宋体" w:cs="宋体"/>
                  <w:i w:val="0"/>
                  <w:iCs w:val="0"/>
                  <w:color w:val="000000"/>
                  <w:sz w:val="21"/>
                  <w:szCs w:val="21"/>
                  <w:u w:val="none"/>
                  <w:lang w:val="en-US" w:eastAsia="zh-CN"/>
                </w:rPr>
                <w:delText>4.完善人才服务体系，提高人才服务水平；</w:delText>
              </w:r>
            </w:del>
          </w:p>
          <w:p w14:paraId="36935839">
            <w:pPr>
              <w:keepNext w:val="0"/>
              <w:keepLines w:val="0"/>
              <w:pageBreakBefore w:val="0"/>
              <w:widowControl/>
              <w:numPr>
                <w:ilvl w:val="0"/>
                <w:numId w:val="0"/>
              </w:numPr>
              <w:suppressLineNumbers w:val="0"/>
              <w:kinsoku/>
              <w:wordWrap/>
              <w:overflowPunct/>
              <w:topLinePunct w:val="0"/>
              <w:autoSpaceDE/>
              <w:autoSpaceDN/>
              <w:bidi w:val="0"/>
              <w:adjustRightInd/>
              <w:snapToGrid w:val="0"/>
              <w:ind w:left="0" w:leftChars="0" w:right="0" w:rightChars="0" w:firstLine="0" w:firstLineChars="0"/>
              <w:jc w:val="both"/>
              <w:textAlignment w:val="center"/>
              <w:rPr>
                <w:del w:id="1359" w:author="王国发" w:date="2026-05-08T17:58:30Z"/>
                <w:rFonts w:hint="default" w:ascii="宋体" w:hAnsi="宋体" w:eastAsia="宋体" w:cs="宋体"/>
                <w:i w:val="0"/>
                <w:iCs w:val="0"/>
                <w:color w:val="000000"/>
                <w:sz w:val="21"/>
                <w:szCs w:val="21"/>
                <w:u w:val="none"/>
                <w:lang w:val="en-US" w:eastAsia="zh-CN"/>
              </w:rPr>
            </w:pPr>
            <w:del w:id="1360" w:author="王国发" w:date="2026-05-08T17:58:30Z">
              <w:r>
                <w:rPr>
                  <w:rFonts w:hint="eastAsia" w:ascii="宋体" w:hAnsi="宋体" w:eastAsia="宋体" w:cs="宋体"/>
                  <w:i w:val="0"/>
                  <w:iCs w:val="0"/>
                  <w:color w:val="000000"/>
                  <w:sz w:val="21"/>
                  <w:szCs w:val="21"/>
                  <w:u w:val="none"/>
                  <w:lang w:val="en-US" w:eastAsia="zh-CN"/>
                </w:rPr>
                <w:delText>5.推广应用产业链金融等现代金融工具，全面落实国家、山西省中小企业融资政策。</w:delText>
              </w:r>
            </w:del>
          </w:p>
        </w:tc>
      </w:tr>
      <w:tr w14:paraId="5D5F9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1361" w:author="王国发" w:date="2026-05-08T17:58:30Z"/>
        </w:trPr>
        <w:tc>
          <w:tcPr>
            <w:tcW w:w="427" w:type="dxa"/>
            <w:tcBorders>
              <w:top w:val="single" w:color="000000" w:sz="4" w:space="0"/>
              <w:left w:val="single" w:color="000000" w:sz="4" w:space="0"/>
              <w:bottom w:val="single" w:color="000000" w:sz="4" w:space="0"/>
              <w:right w:val="single" w:color="000000" w:sz="4" w:space="0"/>
            </w:tcBorders>
            <w:vAlign w:val="center"/>
          </w:tcPr>
          <w:p w14:paraId="7F86B25F">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362" w:author="王国发" w:date="2026-05-08T17:58:30Z"/>
                <w:rFonts w:hint="default" w:ascii="宋体" w:hAnsi="宋体" w:eastAsia="宋体" w:cs="宋体"/>
                <w:i w:val="0"/>
                <w:iCs w:val="0"/>
                <w:color w:val="000000"/>
                <w:kern w:val="0"/>
                <w:sz w:val="21"/>
                <w:szCs w:val="21"/>
                <w:u w:val="none"/>
                <w:lang w:val="en-US" w:eastAsia="zh-CN" w:bidi="ar"/>
              </w:rPr>
            </w:pPr>
            <w:del w:id="1363" w:author="王国发" w:date="2026-05-08T17:58:30Z">
              <w:r>
                <w:rPr>
                  <w:rFonts w:hint="eastAsia" w:ascii="宋体" w:hAnsi="宋体" w:eastAsia="宋体" w:cs="宋体"/>
                  <w:i w:val="0"/>
                  <w:iCs w:val="0"/>
                  <w:color w:val="000000"/>
                  <w:kern w:val="0"/>
                  <w:sz w:val="21"/>
                  <w:szCs w:val="21"/>
                  <w:u w:val="none"/>
                  <w:lang w:val="en-US" w:eastAsia="zh-CN" w:bidi="ar"/>
                </w:rPr>
                <w:delText>6</w:delText>
              </w:r>
            </w:del>
          </w:p>
        </w:tc>
        <w:tc>
          <w:tcPr>
            <w:tcW w:w="646" w:type="dxa"/>
            <w:vMerge w:val="continue"/>
            <w:tcBorders>
              <w:left w:val="single" w:color="000000" w:sz="4" w:space="0"/>
              <w:right w:val="single" w:color="000000" w:sz="4" w:space="0"/>
            </w:tcBorders>
            <w:vAlign w:val="center"/>
          </w:tcPr>
          <w:p w14:paraId="6849E00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364" w:author="王国发" w:date="2026-05-08T17:58:30Z"/>
                <w:rFonts w:hint="eastAsia" w:ascii="宋体" w:hAnsi="宋体" w:eastAsia="宋体" w:cs="宋体"/>
                <w:i w:val="0"/>
                <w:iCs w:val="0"/>
                <w:color w:val="000000"/>
                <w:kern w:val="0"/>
                <w:sz w:val="21"/>
                <w:szCs w:val="21"/>
                <w:u w:val="none"/>
                <w:lang w:val="en-US" w:eastAsia="zh-CN" w:bidi="ar"/>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EAA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365" w:author="王国发" w:date="2026-05-08T17:58:30Z"/>
                <w:rFonts w:hint="default" w:ascii="宋体" w:hAnsi="宋体" w:eastAsia="宋体" w:cs="宋体"/>
                <w:i w:val="0"/>
                <w:iCs w:val="0"/>
                <w:color w:val="000000"/>
                <w:sz w:val="21"/>
                <w:szCs w:val="21"/>
                <w:u w:val="none"/>
                <w:lang w:val="en-US" w:eastAsia="zh-CN"/>
              </w:rPr>
            </w:pPr>
            <w:del w:id="1366" w:author="王国发" w:date="2026-05-08T17:58:30Z">
              <w:r>
                <w:rPr>
                  <w:rFonts w:hint="eastAsia" w:ascii="宋体" w:hAnsi="宋体" w:eastAsia="宋体" w:cs="宋体"/>
                  <w:i w:val="0"/>
                  <w:iCs w:val="0"/>
                  <w:color w:val="000000"/>
                  <w:sz w:val="21"/>
                  <w:szCs w:val="21"/>
                  <w:u w:val="none"/>
                  <w:lang w:val="en-US" w:eastAsia="zh-CN"/>
                </w:rPr>
                <w:delText>燃料议价能力低</w:delText>
              </w:r>
            </w:del>
          </w:p>
        </w:tc>
        <w:tc>
          <w:tcPr>
            <w:tcW w:w="4858" w:type="dxa"/>
            <w:vMerge w:val="continue"/>
            <w:tcBorders>
              <w:left w:val="single" w:color="000000" w:sz="4" w:space="0"/>
              <w:right w:val="single" w:color="000000" w:sz="4" w:space="0"/>
            </w:tcBorders>
            <w:vAlign w:val="center"/>
          </w:tcPr>
          <w:p w14:paraId="34B4CE87">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367" w:author="王国发" w:date="2026-05-08T17:58:30Z"/>
                <w:rFonts w:hint="eastAsia" w:ascii="宋体" w:hAnsi="宋体" w:eastAsia="宋体" w:cs="宋体"/>
                <w:i w:val="0"/>
                <w:iCs w:val="0"/>
                <w:color w:val="000000"/>
                <w:sz w:val="21"/>
                <w:szCs w:val="21"/>
                <w:u w:val="none"/>
              </w:rPr>
            </w:pPr>
          </w:p>
        </w:tc>
      </w:tr>
      <w:tr w14:paraId="18A22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1368" w:author="王国发" w:date="2026-05-08T17:58:30Z"/>
        </w:trPr>
        <w:tc>
          <w:tcPr>
            <w:tcW w:w="427" w:type="dxa"/>
            <w:tcBorders>
              <w:top w:val="single" w:color="000000" w:sz="4" w:space="0"/>
              <w:left w:val="single" w:color="000000" w:sz="4" w:space="0"/>
              <w:bottom w:val="single" w:color="000000" w:sz="4" w:space="0"/>
              <w:right w:val="single" w:color="000000" w:sz="4" w:space="0"/>
            </w:tcBorders>
            <w:vAlign w:val="center"/>
          </w:tcPr>
          <w:p w14:paraId="54E8025A">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369" w:author="王国发" w:date="2026-05-08T17:58:30Z"/>
                <w:rFonts w:hint="default" w:ascii="宋体" w:hAnsi="宋体" w:eastAsia="宋体" w:cs="宋体"/>
                <w:i w:val="0"/>
                <w:iCs w:val="0"/>
                <w:color w:val="000000"/>
                <w:kern w:val="0"/>
                <w:sz w:val="21"/>
                <w:szCs w:val="21"/>
                <w:u w:val="none"/>
                <w:lang w:val="en-US" w:eastAsia="zh-CN" w:bidi="ar"/>
              </w:rPr>
            </w:pPr>
            <w:del w:id="1370" w:author="王国发" w:date="2026-05-08T17:58:30Z">
              <w:r>
                <w:rPr>
                  <w:rFonts w:hint="eastAsia" w:ascii="宋体" w:hAnsi="宋体" w:eastAsia="宋体" w:cs="宋体"/>
                  <w:i w:val="0"/>
                  <w:iCs w:val="0"/>
                  <w:color w:val="000000"/>
                  <w:kern w:val="0"/>
                  <w:sz w:val="21"/>
                  <w:szCs w:val="21"/>
                  <w:u w:val="none"/>
                  <w:lang w:val="en-US" w:eastAsia="zh-CN" w:bidi="ar"/>
                </w:rPr>
                <w:delText>7</w:delText>
              </w:r>
            </w:del>
          </w:p>
        </w:tc>
        <w:tc>
          <w:tcPr>
            <w:tcW w:w="646" w:type="dxa"/>
            <w:vMerge w:val="continue"/>
            <w:tcBorders>
              <w:left w:val="single" w:color="000000" w:sz="4" w:space="0"/>
              <w:right w:val="single" w:color="000000" w:sz="4" w:space="0"/>
            </w:tcBorders>
            <w:vAlign w:val="center"/>
          </w:tcPr>
          <w:p w14:paraId="730F854E">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371" w:author="王国发" w:date="2026-05-08T17:58:30Z"/>
                <w:rFonts w:hint="eastAsia" w:ascii="宋体" w:hAnsi="宋体" w:eastAsia="宋体" w:cs="宋体"/>
                <w:i w:val="0"/>
                <w:iCs w:val="0"/>
                <w:color w:val="000000"/>
                <w:kern w:val="0"/>
                <w:sz w:val="21"/>
                <w:szCs w:val="21"/>
                <w:u w:val="none"/>
                <w:lang w:val="en-US" w:eastAsia="zh-CN" w:bidi="ar"/>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D2B13">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372" w:author="王国发" w:date="2026-05-08T17:58:30Z"/>
                <w:rFonts w:hint="default" w:ascii="宋体" w:hAnsi="宋体" w:eastAsia="宋体" w:cs="宋体"/>
                <w:i w:val="0"/>
                <w:iCs w:val="0"/>
                <w:color w:val="000000"/>
                <w:sz w:val="21"/>
                <w:szCs w:val="21"/>
                <w:u w:val="none"/>
                <w:lang w:val="en-US" w:eastAsia="zh-CN"/>
              </w:rPr>
            </w:pPr>
            <w:del w:id="1373" w:author="王国发" w:date="2026-05-08T17:58:30Z">
              <w:r>
                <w:rPr>
                  <w:rFonts w:hint="eastAsia" w:ascii="宋体" w:hAnsi="宋体" w:eastAsia="宋体" w:cs="宋体"/>
                  <w:i w:val="0"/>
                  <w:iCs w:val="0"/>
                  <w:color w:val="000000"/>
                  <w:sz w:val="21"/>
                  <w:szCs w:val="21"/>
                  <w:u w:val="none"/>
                  <w:lang w:val="en-US" w:eastAsia="zh-CN"/>
                </w:rPr>
                <w:delText>人才特别是高端人才引进难</w:delText>
              </w:r>
            </w:del>
          </w:p>
        </w:tc>
        <w:tc>
          <w:tcPr>
            <w:tcW w:w="4858" w:type="dxa"/>
            <w:vMerge w:val="continue"/>
            <w:tcBorders>
              <w:left w:val="single" w:color="000000" w:sz="4" w:space="0"/>
              <w:right w:val="single" w:color="000000" w:sz="4" w:space="0"/>
            </w:tcBorders>
            <w:vAlign w:val="center"/>
          </w:tcPr>
          <w:p w14:paraId="364FF418">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374" w:author="王国发" w:date="2026-05-08T17:58:30Z"/>
                <w:rFonts w:hint="eastAsia" w:ascii="宋体" w:hAnsi="宋体" w:eastAsia="宋体" w:cs="宋体"/>
                <w:i w:val="0"/>
                <w:iCs w:val="0"/>
                <w:color w:val="000000"/>
                <w:sz w:val="21"/>
                <w:szCs w:val="21"/>
                <w:u w:val="none"/>
              </w:rPr>
            </w:pPr>
          </w:p>
        </w:tc>
      </w:tr>
      <w:tr w14:paraId="0BAE5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1375" w:author="王国发" w:date="2026-05-08T17:58:30Z"/>
        </w:trPr>
        <w:tc>
          <w:tcPr>
            <w:tcW w:w="427" w:type="dxa"/>
            <w:tcBorders>
              <w:top w:val="single" w:color="000000" w:sz="4" w:space="0"/>
              <w:left w:val="single" w:color="000000" w:sz="4" w:space="0"/>
              <w:bottom w:val="single" w:color="000000" w:sz="4" w:space="0"/>
              <w:right w:val="single" w:color="000000" w:sz="4" w:space="0"/>
            </w:tcBorders>
            <w:vAlign w:val="center"/>
          </w:tcPr>
          <w:p w14:paraId="62D5CF4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376" w:author="王国发" w:date="2026-05-08T17:58:30Z"/>
                <w:rFonts w:hint="default" w:ascii="宋体" w:hAnsi="宋体" w:eastAsia="宋体" w:cs="宋体"/>
                <w:i w:val="0"/>
                <w:iCs w:val="0"/>
                <w:color w:val="000000"/>
                <w:kern w:val="0"/>
                <w:sz w:val="21"/>
                <w:szCs w:val="21"/>
                <w:u w:val="none"/>
                <w:lang w:val="en-US" w:eastAsia="zh-CN" w:bidi="ar"/>
              </w:rPr>
            </w:pPr>
            <w:del w:id="1377" w:author="王国发" w:date="2026-05-08T17:58:30Z">
              <w:r>
                <w:rPr>
                  <w:rFonts w:hint="eastAsia" w:ascii="宋体" w:hAnsi="宋体" w:eastAsia="宋体" w:cs="宋体"/>
                  <w:i w:val="0"/>
                  <w:iCs w:val="0"/>
                  <w:color w:val="000000"/>
                  <w:kern w:val="0"/>
                  <w:sz w:val="21"/>
                  <w:szCs w:val="21"/>
                  <w:u w:val="none"/>
                  <w:lang w:val="en-US" w:eastAsia="zh-CN" w:bidi="ar"/>
                </w:rPr>
                <w:delText>8</w:delText>
              </w:r>
            </w:del>
          </w:p>
        </w:tc>
        <w:tc>
          <w:tcPr>
            <w:tcW w:w="646" w:type="dxa"/>
            <w:vMerge w:val="continue"/>
            <w:tcBorders>
              <w:left w:val="single" w:color="000000" w:sz="4" w:space="0"/>
              <w:bottom w:val="single" w:color="000000" w:sz="4" w:space="0"/>
              <w:right w:val="single" w:color="000000" w:sz="4" w:space="0"/>
            </w:tcBorders>
            <w:vAlign w:val="center"/>
          </w:tcPr>
          <w:p w14:paraId="60AB8813">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378" w:author="王国发" w:date="2026-05-08T17:58:30Z"/>
                <w:rFonts w:hint="eastAsia" w:ascii="宋体" w:hAnsi="宋体" w:eastAsia="宋体" w:cs="宋体"/>
                <w:i w:val="0"/>
                <w:iCs w:val="0"/>
                <w:color w:val="000000"/>
                <w:kern w:val="0"/>
                <w:sz w:val="21"/>
                <w:szCs w:val="21"/>
                <w:u w:val="none"/>
                <w:lang w:val="en-US" w:eastAsia="zh-CN" w:bidi="ar"/>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E631A">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379" w:author="王国发" w:date="2026-05-08T17:58:30Z"/>
                <w:rFonts w:hint="default" w:ascii="宋体" w:hAnsi="宋体" w:eastAsia="宋体" w:cs="宋体"/>
                <w:i w:val="0"/>
                <w:iCs w:val="0"/>
                <w:color w:val="000000"/>
                <w:sz w:val="21"/>
                <w:szCs w:val="21"/>
                <w:u w:val="none"/>
                <w:lang w:val="en-US" w:eastAsia="zh-CN"/>
              </w:rPr>
            </w:pPr>
            <w:del w:id="1380" w:author="王国发" w:date="2026-05-08T17:58:30Z">
              <w:r>
                <w:rPr>
                  <w:rFonts w:hint="eastAsia" w:ascii="宋体" w:hAnsi="宋体" w:eastAsia="宋体" w:cs="宋体"/>
                  <w:i w:val="0"/>
                  <w:iCs w:val="0"/>
                  <w:color w:val="000000"/>
                  <w:sz w:val="21"/>
                  <w:szCs w:val="21"/>
                  <w:u w:val="none"/>
                  <w:lang w:val="en-US" w:eastAsia="zh-CN"/>
                </w:rPr>
                <w:delText>企业</w:delText>
              </w:r>
            </w:del>
            <w:del w:id="1381" w:author="王国发" w:date="2026-05-08T17:58:30Z">
              <w:r>
                <w:rPr>
                  <w:rFonts w:hint="eastAsia" w:ascii="宋体" w:hAnsi="宋体" w:eastAsia="宋体" w:cs="宋体"/>
                  <w:i w:val="0"/>
                  <w:iCs w:val="0"/>
                  <w:color w:val="000000"/>
                  <w:sz w:val="21"/>
                  <w:szCs w:val="21"/>
                  <w:u w:val="none"/>
                </w:rPr>
                <w:delText>资金压力大</w:delText>
              </w:r>
            </w:del>
            <w:del w:id="1382" w:author="王国发" w:date="2026-05-08T17:58:30Z">
              <w:r>
                <w:rPr>
                  <w:rFonts w:hint="eastAsia" w:ascii="宋体" w:hAnsi="宋体" w:eastAsia="宋体" w:cs="宋体"/>
                  <w:i w:val="0"/>
                  <w:iCs w:val="0"/>
                  <w:color w:val="000000"/>
                  <w:sz w:val="21"/>
                  <w:szCs w:val="21"/>
                  <w:u w:val="none"/>
                  <w:lang w:eastAsia="zh-CN"/>
                </w:rPr>
                <w:delText>，</w:delText>
              </w:r>
            </w:del>
            <w:del w:id="1383" w:author="王国发" w:date="2026-05-08T17:58:30Z">
              <w:r>
                <w:rPr>
                  <w:rFonts w:hint="eastAsia" w:ascii="宋体" w:hAnsi="宋体" w:eastAsia="宋体" w:cs="宋体"/>
                  <w:i w:val="0"/>
                  <w:iCs w:val="0"/>
                  <w:color w:val="000000"/>
                  <w:sz w:val="21"/>
                  <w:szCs w:val="21"/>
                  <w:u w:val="none"/>
                  <w:lang w:val="en-US" w:eastAsia="zh-CN"/>
                </w:rPr>
                <w:delText>融资渠道有限</w:delText>
              </w:r>
            </w:del>
          </w:p>
        </w:tc>
        <w:tc>
          <w:tcPr>
            <w:tcW w:w="4858" w:type="dxa"/>
            <w:vMerge w:val="continue"/>
            <w:tcBorders>
              <w:left w:val="single" w:color="000000" w:sz="4" w:space="0"/>
              <w:bottom w:val="single" w:color="000000" w:sz="4" w:space="0"/>
              <w:right w:val="single" w:color="000000" w:sz="4" w:space="0"/>
            </w:tcBorders>
            <w:vAlign w:val="center"/>
          </w:tcPr>
          <w:p w14:paraId="0931BDE6">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384" w:author="王国发" w:date="2026-05-08T17:58:30Z"/>
                <w:rFonts w:hint="eastAsia" w:ascii="宋体" w:hAnsi="宋体" w:eastAsia="宋体" w:cs="宋体"/>
                <w:i w:val="0"/>
                <w:iCs w:val="0"/>
                <w:color w:val="000000"/>
                <w:sz w:val="21"/>
                <w:szCs w:val="21"/>
                <w:u w:val="none"/>
              </w:rPr>
            </w:pPr>
          </w:p>
        </w:tc>
      </w:tr>
      <w:tr w14:paraId="4B7A5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1385" w:author="王国发" w:date="2026-05-08T17:58:30Z"/>
        </w:trPr>
        <w:tc>
          <w:tcPr>
            <w:tcW w:w="427" w:type="dxa"/>
            <w:tcBorders>
              <w:top w:val="single" w:color="000000" w:sz="4" w:space="0"/>
              <w:left w:val="single" w:color="000000" w:sz="4" w:space="0"/>
              <w:bottom w:val="single" w:color="000000" w:sz="4" w:space="0"/>
              <w:right w:val="single" w:color="000000" w:sz="4" w:space="0"/>
            </w:tcBorders>
            <w:vAlign w:val="center"/>
          </w:tcPr>
          <w:p w14:paraId="09A9E808">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386" w:author="王国发" w:date="2026-05-08T17:58:30Z"/>
                <w:rFonts w:hint="default" w:ascii="宋体" w:hAnsi="宋体" w:eastAsia="宋体" w:cs="宋体"/>
                <w:i w:val="0"/>
                <w:iCs w:val="0"/>
                <w:color w:val="000000"/>
                <w:kern w:val="0"/>
                <w:sz w:val="21"/>
                <w:szCs w:val="21"/>
                <w:u w:val="none"/>
                <w:lang w:val="en-US" w:eastAsia="zh-CN" w:bidi="ar"/>
              </w:rPr>
            </w:pPr>
            <w:del w:id="1387" w:author="王国发" w:date="2026-05-08T17:58:30Z">
              <w:r>
                <w:rPr>
                  <w:rFonts w:hint="eastAsia" w:ascii="宋体" w:hAnsi="宋体" w:eastAsia="宋体" w:cs="宋体"/>
                  <w:i w:val="0"/>
                  <w:iCs w:val="0"/>
                  <w:color w:val="000000"/>
                  <w:kern w:val="0"/>
                  <w:sz w:val="21"/>
                  <w:szCs w:val="21"/>
                  <w:u w:val="none"/>
                  <w:lang w:val="en-US" w:eastAsia="zh-CN" w:bidi="ar"/>
                </w:rPr>
                <w:delText>9</w:delText>
              </w:r>
            </w:del>
          </w:p>
        </w:tc>
        <w:tc>
          <w:tcPr>
            <w:tcW w:w="646" w:type="dxa"/>
            <w:vMerge w:val="restart"/>
            <w:tcBorders>
              <w:top w:val="single" w:color="000000" w:sz="4" w:space="0"/>
              <w:left w:val="single" w:color="000000" w:sz="4" w:space="0"/>
              <w:right w:val="single" w:color="000000" w:sz="4" w:space="0"/>
            </w:tcBorders>
            <w:vAlign w:val="center"/>
          </w:tcPr>
          <w:p w14:paraId="4636076E">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388" w:author="王国发" w:date="2026-05-08T17:58:30Z"/>
                <w:rFonts w:hint="default" w:ascii="宋体" w:hAnsi="宋体" w:eastAsia="宋体" w:cs="宋体"/>
                <w:i w:val="0"/>
                <w:iCs w:val="0"/>
                <w:color w:val="000000"/>
                <w:kern w:val="0"/>
                <w:sz w:val="21"/>
                <w:szCs w:val="21"/>
                <w:u w:val="none"/>
                <w:lang w:val="en-US" w:eastAsia="zh-CN" w:bidi="ar"/>
              </w:rPr>
            </w:pPr>
            <w:del w:id="1389" w:author="王国发" w:date="2026-05-08T17:58:30Z">
              <w:r>
                <w:rPr>
                  <w:rFonts w:hint="eastAsia" w:ascii="宋体" w:hAnsi="宋体" w:eastAsia="宋体" w:cs="宋体"/>
                  <w:i w:val="0"/>
                  <w:iCs w:val="0"/>
                  <w:color w:val="000000"/>
                  <w:kern w:val="0"/>
                  <w:sz w:val="21"/>
                  <w:szCs w:val="21"/>
                  <w:u w:val="none"/>
                  <w:lang w:val="en-US" w:eastAsia="zh-CN" w:bidi="ar"/>
                </w:rPr>
                <w:delText>企业层面</w:delText>
              </w:r>
            </w:del>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2A97E">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390" w:author="王国发" w:date="2026-05-08T17:58:30Z"/>
                <w:rFonts w:hint="eastAsia" w:ascii="宋体" w:hAnsi="宋体" w:eastAsia="宋体" w:cs="宋体"/>
                <w:i w:val="0"/>
                <w:iCs w:val="0"/>
                <w:color w:val="000000"/>
                <w:sz w:val="21"/>
                <w:szCs w:val="21"/>
                <w:u w:val="none"/>
              </w:rPr>
            </w:pPr>
            <w:del w:id="1391" w:author="王国发" w:date="2026-05-08T17:58:30Z">
              <w:r>
                <w:rPr>
                  <w:rFonts w:hint="eastAsia" w:ascii="宋体" w:hAnsi="宋体" w:eastAsia="宋体" w:cs="宋体"/>
                  <w:i w:val="0"/>
                  <w:iCs w:val="0"/>
                  <w:color w:val="000000"/>
                  <w:sz w:val="21"/>
                  <w:szCs w:val="21"/>
                  <w:u w:val="none"/>
                </w:rPr>
                <w:delText>企业规模较小，</w:delText>
              </w:r>
            </w:del>
            <w:del w:id="1392" w:author="王国发" w:date="2026-05-08T17:58:30Z">
              <w:r>
                <w:rPr>
                  <w:rFonts w:hint="eastAsia" w:ascii="宋体" w:hAnsi="宋体" w:eastAsia="宋体" w:cs="宋体"/>
                  <w:i w:val="0"/>
                  <w:iCs w:val="0"/>
                  <w:color w:val="000000"/>
                  <w:sz w:val="21"/>
                  <w:szCs w:val="21"/>
                  <w:u w:val="none"/>
                  <w:lang w:val="en-US" w:eastAsia="zh-CN"/>
                </w:rPr>
                <w:delText>缺乏龙头带动效应</w:delText>
              </w:r>
            </w:del>
          </w:p>
        </w:tc>
        <w:tc>
          <w:tcPr>
            <w:tcW w:w="4858" w:type="dxa"/>
            <w:vMerge w:val="restart"/>
            <w:tcBorders>
              <w:top w:val="single" w:color="000000" w:sz="4" w:space="0"/>
              <w:left w:val="single" w:color="000000" w:sz="4" w:space="0"/>
              <w:right w:val="single" w:color="000000" w:sz="4" w:space="0"/>
            </w:tcBorders>
            <w:vAlign w:val="center"/>
          </w:tcPr>
          <w:p w14:paraId="6ACE05E7">
            <w:pPr>
              <w:keepNext w:val="0"/>
              <w:keepLines w:val="0"/>
              <w:pageBreakBefore w:val="0"/>
              <w:widowControl/>
              <w:numPr>
                <w:ilvl w:val="0"/>
                <w:numId w:val="0"/>
              </w:numPr>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393" w:author="王国发" w:date="2026-05-08T17:58:30Z"/>
                <w:rFonts w:hint="eastAsia" w:ascii="宋体" w:hAnsi="宋体" w:eastAsia="宋体" w:cs="宋体"/>
                <w:i w:val="0"/>
                <w:iCs w:val="0"/>
                <w:color w:val="000000"/>
                <w:sz w:val="21"/>
                <w:szCs w:val="21"/>
                <w:u w:val="none"/>
                <w:lang w:val="en-US" w:eastAsia="zh-CN"/>
              </w:rPr>
            </w:pPr>
            <w:del w:id="1394" w:author="王国发" w:date="2026-05-08T17:58:30Z">
              <w:r>
                <w:rPr>
                  <w:rFonts w:hint="eastAsia" w:ascii="宋体" w:hAnsi="宋体" w:eastAsia="宋体" w:cs="宋体"/>
                  <w:i w:val="0"/>
                  <w:iCs w:val="0"/>
                  <w:color w:val="000000"/>
                  <w:kern w:val="2"/>
                  <w:sz w:val="21"/>
                  <w:szCs w:val="21"/>
                  <w:lang w:val="en-US" w:eastAsia="zh-CN" w:bidi="ar-SA"/>
                </w:rPr>
                <w:delText>1.</w:delText>
              </w:r>
            </w:del>
            <w:del w:id="1395" w:author="王国发" w:date="2026-05-08T17:58:30Z">
              <w:r>
                <w:rPr>
                  <w:rFonts w:hint="eastAsia" w:ascii="宋体" w:hAnsi="宋体" w:eastAsia="宋体" w:cs="宋体"/>
                  <w:i w:val="0"/>
                  <w:iCs w:val="0"/>
                  <w:color w:val="000000"/>
                  <w:sz w:val="21"/>
                  <w:szCs w:val="21"/>
                  <w:u w:val="none"/>
                  <w:lang w:val="en-US" w:eastAsia="zh-CN"/>
                </w:rPr>
                <w:delText>引导、支持企业申报高新技术企业、“专精特新”企业、科技型中小企业；</w:delText>
              </w:r>
            </w:del>
          </w:p>
          <w:p w14:paraId="5067876D">
            <w:pPr>
              <w:keepNext w:val="0"/>
              <w:keepLines w:val="0"/>
              <w:pageBreakBefore w:val="0"/>
              <w:widowControl/>
              <w:numPr>
                <w:ilvl w:val="0"/>
                <w:numId w:val="0"/>
              </w:numPr>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396" w:author="王国发" w:date="2026-05-08T17:58:30Z"/>
                <w:rFonts w:hint="eastAsia" w:ascii="宋体" w:hAnsi="宋体" w:eastAsia="宋体" w:cs="宋体"/>
                <w:i w:val="0"/>
                <w:iCs w:val="0"/>
                <w:color w:val="000000"/>
                <w:sz w:val="21"/>
                <w:szCs w:val="21"/>
                <w:u w:val="none"/>
                <w:lang w:val="en-US" w:eastAsia="zh-CN"/>
              </w:rPr>
            </w:pPr>
            <w:del w:id="1397" w:author="王国发" w:date="2026-05-08T17:58:30Z">
              <w:r>
                <w:rPr>
                  <w:rFonts w:hint="eastAsia" w:ascii="宋体" w:hAnsi="宋体" w:eastAsia="宋体" w:cs="宋体"/>
                  <w:i w:val="0"/>
                  <w:iCs w:val="0"/>
                  <w:color w:val="000000"/>
                  <w:sz w:val="21"/>
                  <w:szCs w:val="21"/>
                  <w:u w:val="none"/>
                  <w:lang w:val="en-US" w:eastAsia="zh-CN"/>
                </w:rPr>
                <w:delText>2.强化示范引领，提倡企业间学习，鼓励企业合作；</w:delText>
              </w:r>
            </w:del>
          </w:p>
          <w:p w14:paraId="4F667B82">
            <w:pPr>
              <w:keepNext w:val="0"/>
              <w:keepLines w:val="0"/>
              <w:pageBreakBefore w:val="0"/>
              <w:widowControl/>
              <w:numPr>
                <w:ilvl w:val="0"/>
                <w:numId w:val="0"/>
              </w:numPr>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398" w:author="王国发" w:date="2026-05-08T17:58:30Z"/>
                <w:rFonts w:hint="eastAsia" w:ascii="宋体" w:hAnsi="宋体" w:eastAsia="宋体" w:cs="宋体"/>
                <w:i w:val="0"/>
                <w:iCs w:val="0"/>
                <w:color w:val="000000"/>
                <w:sz w:val="21"/>
                <w:szCs w:val="21"/>
                <w:u w:val="none"/>
                <w:lang w:val="en-US" w:eastAsia="zh-CN"/>
              </w:rPr>
            </w:pPr>
            <w:del w:id="1399" w:author="王国发" w:date="2026-05-08T17:58:30Z">
              <w:r>
                <w:rPr>
                  <w:rFonts w:hint="eastAsia" w:ascii="宋体" w:hAnsi="宋体" w:eastAsia="宋体" w:cs="宋体"/>
                  <w:i w:val="0"/>
                  <w:iCs w:val="0"/>
                  <w:color w:val="000000"/>
                  <w:sz w:val="21"/>
                  <w:szCs w:val="21"/>
                  <w:u w:val="none"/>
                  <w:lang w:val="en-US" w:eastAsia="zh-CN"/>
                </w:rPr>
                <w:delText>3.以“3A”作为阳城建筑陶瓷基本标准，积极冲击“5A”标准，支持企业成为建筑陶瓷TOP10的OEM供应商；</w:delText>
              </w:r>
            </w:del>
          </w:p>
          <w:p w14:paraId="6C2D1732">
            <w:pPr>
              <w:keepNext w:val="0"/>
              <w:keepLines w:val="0"/>
              <w:pageBreakBefore w:val="0"/>
              <w:widowControl/>
              <w:numPr>
                <w:ilvl w:val="0"/>
                <w:numId w:val="0"/>
              </w:numPr>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400" w:author="王国发" w:date="2026-05-08T17:58:30Z"/>
                <w:rFonts w:hint="eastAsia" w:ascii="宋体" w:hAnsi="宋体" w:eastAsia="宋体" w:cs="宋体"/>
                <w:i w:val="0"/>
                <w:iCs w:val="0"/>
                <w:color w:val="000000"/>
                <w:sz w:val="21"/>
                <w:szCs w:val="21"/>
                <w:u w:val="none"/>
                <w:lang w:val="en-US" w:eastAsia="zh-CN"/>
              </w:rPr>
            </w:pPr>
            <w:del w:id="1401" w:author="王国发" w:date="2026-05-08T17:58:30Z">
              <w:r>
                <w:rPr>
                  <w:rFonts w:hint="eastAsia" w:ascii="宋体" w:hAnsi="宋体" w:eastAsia="宋体" w:cs="宋体"/>
                  <w:i w:val="0"/>
                  <w:iCs w:val="0"/>
                  <w:color w:val="000000"/>
                  <w:sz w:val="21"/>
                  <w:szCs w:val="21"/>
                  <w:u w:val="none"/>
                  <w:lang w:val="en-US" w:eastAsia="zh-CN"/>
                </w:rPr>
                <w:delText>4.支持企业推行个性化定制、柔性化生产，形成一批小批量品种与品牌；</w:delText>
              </w:r>
            </w:del>
          </w:p>
          <w:p w14:paraId="6FE615DA">
            <w:pPr>
              <w:keepNext w:val="0"/>
              <w:keepLines w:val="0"/>
              <w:pageBreakBefore w:val="0"/>
              <w:widowControl/>
              <w:numPr>
                <w:ilvl w:val="0"/>
                <w:numId w:val="0"/>
              </w:numPr>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402" w:author="王国发" w:date="2026-05-08T17:58:30Z"/>
                <w:rFonts w:hint="default" w:ascii="宋体" w:hAnsi="宋体" w:eastAsia="宋体" w:cs="宋体"/>
                <w:i w:val="0"/>
                <w:iCs w:val="0"/>
                <w:color w:val="000000"/>
                <w:sz w:val="21"/>
                <w:szCs w:val="21"/>
                <w:u w:val="none"/>
                <w:lang w:val="en-US" w:eastAsia="zh-CN"/>
              </w:rPr>
            </w:pPr>
            <w:del w:id="1403" w:author="王国发" w:date="2026-05-08T17:58:30Z">
              <w:r>
                <w:rPr>
                  <w:rFonts w:hint="eastAsia" w:ascii="宋体" w:hAnsi="宋体" w:eastAsia="宋体" w:cs="宋体"/>
                  <w:i w:val="0"/>
                  <w:iCs w:val="0"/>
                  <w:color w:val="000000"/>
                  <w:sz w:val="21"/>
                  <w:szCs w:val="21"/>
                  <w:u w:val="none"/>
                  <w:lang w:val="en-US" w:eastAsia="zh-CN"/>
                </w:rPr>
                <w:delText>5.</w:delText>
              </w:r>
            </w:del>
            <w:del w:id="1404" w:author="王国发" w:date="2026-05-08T17:58:30Z">
              <w:r>
                <w:rPr>
                  <w:rFonts w:hint="eastAsia" w:ascii="宋体" w:hAnsi="宋体" w:eastAsia="宋体" w:cs="宋体"/>
                  <w:color w:val="000000"/>
                  <w:szCs w:val="21"/>
                  <w:u w:val="none"/>
                </w:rPr>
                <w:delText>鼓励支持建筑琉璃企业采用大吨位压制成型、节能高效多层辊道式干燥器，节能辊道窑炉煅烧工艺对现有生产线进行升级改造，提高工艺装备的自动化水平。</w:delText>
              </w:r>
            </w:del>
          </w:p>
        </w:tc>
      </w:tr>
      <w:tr w14:paraId="1BEC4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1405" w:author="王国发" w:date="2026-05-08T17:58:30Z"/>
        </w:trPr>
        <w:tc>
          <w:tcPr>
            <w:tcW w:w="427" w:type="dxa"/>
            <w:tcBorders>
              <w:top w:val="single" w:color="000000" w:sz="4" w:space="0"/>
              <w:left w:val="single" w:color="000000" w:sz="4" w:space="0"/>
              <w:bottom w:val="single" w:color="000000" w:sz="4" w:space="0"/>
              <w:right w:val="single" w:color="000000" w:sz="4" w:space="0"/>
            </w:tcBorders>
            <w:vAlign w:val="center"/>
          </w:tcPr>
          <w:p w14:paraId="35CD99A9">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406" w:author="王国发" w:date="2026-05-08T17:58:30Z"/>
                <w:rFonts w:hint="default" w:ascii="宋体" w:hAnsi="宋体" w:eastAsia="宋体" w:cs="宋体"/>
                <w:i w:val="0"/>
                <w:iCs w:val="0"/>
                <w:color w:val="000000"/>
                <w:kern w:val="0"/>
                <w:sz w:val="21"/>
                <w:szCs w:val="21"/>
                <w:u w:val="none"/>
                <w:lang w:val="en-US" w:eastAsia="zh-CN" w:bidi="ar"/>
              </w:rPr>
            </w:pPr>
            <w:del w:id="1407" w:author="王国发" w:date="2026-05-08T17:58:30Z">
              <w:r>
                <w:rPr>
                  <w:rFonts w:hint="eastAsia" w:ascii="宋体" w:hAnsi="宋体" w:eastAsia="宋体" w:cs="宋体"/>
                  <w:i w:val="0"/>
                  <w:iCs w:val="0"/>
                  <w:color w:val="000000"/>
                  <w:kern w:val="0"/>
                  <w:sz w:val="21"/>
                  <w:szCs w:val="21"/>
                  <w:u w:val="none"/>
                  <w:lang w:val="en-US" w:eastAsia="zh-CN" w:bidi="ar"/>
                </w:rPr>
                <w:delText>10</w:delText>
              </w:r>
            </w:del>
          </w:p>
        </w:tc>
        <w:tc>
          <w:tcPr>
            <w:tcW w:w="646" w:type="dxa"/>
            <w:vMerge w:val="continue"/>
            <w:tcBorders>
              <w:left w:val="single" w:color="000000" w:sz="4" w:space="0"/>
              <w:right w:val="single" w:color="000000" w:sz="4" w:space="0"/>
            </w:tcBorders>
            <w:vAlign w:val="center"/>
          </w:tcPr>
          <w:p w14:paraId="47FAE189">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408" w:author="王国发" w:date="2026-05-08T17:58:30Z"/>
                <w:rFonts w:hint="eastAsia" w:ascii="宋体" w:hAnsi="宋体" w:eastAsia="宋体" w:cs="宋体"/>
                <w:i w:val="0"/>
                <w:iCs w:val="0"/>
                <w:color w:val="000000"/>
                <w:kern w:val="0"/>
                <w:sz w:val="21"/>
                <w:szCs w:val="21"/>
                <w:u w:val="none"/>
                <w:lang w:val="en-US" w:eastAsia="zh-CN" w:bidi="ar"/>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751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409" w:author="王国发" w:date="2026-05-08T17:58:30Z"/>
                <w:rFonts w:hint="eastAsia" w:ascii="宋体" w:hAnsi="宋体" w:eastAsia="宋体" w:cs="宋体"/>
                <w:i w:val="0"/>
                <w:iCs w:val="0"/>
                <w:color w:val="000000"/>
                <w:kern w:val="2"/>
                <w:sz w:val="21"/>
                <w:szCs w:val="21"/>
                <w:u w:val="none"/>
                <w:lang w:val="en-US" w:eastAsia="zh-CN" w:bidi="ar-SA"/>
              </w:rPr>
            </w:pPr>
            <w:del w:id="1410" w:author="王国发" w:date="2026-05-08T17:58:30Z">
              <w:r>
                <w:rPr>
                  <w:rFonts w:hint="eastAsia" w:ascii="宋体" w:hAnsi="宋体" w:eastAsia="宋体" w:cs="宋体"/>
                  <w:color w:val="000000"/>
                  <w:sz w:val="21"/>
                  <w:szCs w:val="21"/>
                  <w:u w:val="none"/>
                  <w:lang w:val="en-US" w:eastAsia="zh-CN"/>
                </w:rPr>
                <w:delText>缺乏自主品牌</w:delText>
              </w:r>
            </w:del>
            <w:del w:id="1411" w:author="王国发" w:date="2026-05-08T17:58:30Z">
              <w:r>
                <w:rPr>
                  <w:rFonts w:hint="eastAsia" w:ascii="宋体" w:hAnsi="宋体" w:eastAsia="宋体" w:cs="宋体"/>
                  <w:color w:val="000000"/>
                  <w:sz w:val="21"/>
                  <w:szCs w:val="21"/>
                  <w:u w:val="none"/>
                  <w:lang w:eastAsia="zh-CN"/>
                </w:rPr>
                <w:delText>，</w:delText>
              </w:r>
            </w:del>
            <w:del w:id="1412" w:author="王国发" w:date="2026-05-08T17:58:30Z">
              <w:r>
                <w:rPr>
                  <w:rFonts w:hint="eastAsia" w:ascii="宋体" w:hAnsi="宋体" w:eastAsia="宋体" w:cs="宋体"/>
                  <w:color w:val="000000"/>
                  <w:sz w:val="21"/>
                  <w:szCs w:val="21"/>
                  <w:u w:val="none"/>
                  <w:lang w:val="en-US" w:eastAsia="zh-CN"/>
                </w:rPr>
                <w:delText>企业以OEM为主</w:delText>
              </w:r>
            </w:del>
          </w:p>
        </w:tc>
        <w:tc>
          <w:tcPr>
            <w:tcW w:w="4858" w:type="dxa"/>
            <w:vMerge w:val="continue"/>
            <w:tcBorders>
              <w:left w:val="single" w:color="000000" w:sz="4" w:space="0"/>
              <w:right w:val="single" w:color="000000" w:sz="4" w:space="0"/>
            </w:tcBorders>
            <w:vAlign w:val="center"/>
          </w:tcPr>
          <w:p w14:paraId="603C1861">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413" w:author="王国发" w:date="2026-05-08T17:58:30Z"/>
                <w:rFonts w:hint="eastAsia" w:ascii="宋体" w:hAnsi="宋体" w:eastAsia="宋体" w:cs="宋体"/>
                <w:i w:val="0"/>
                <w:iCs w:val="0"/>
                <w:color w:val="000000"/>
                <w:sz w:val="21"/>
                <w:szCs w:val="21"/>
                <w:u w:val="none"/>
              </w:rPr>
            </w:pPr>
          </w:p>
        </w:tc>
      </w:tr>
      <w:tr w14:paraId="7C332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del w:id="1414" w:author="王国发" w:date="2026-05-08T17:58:30Z"/>
        </w:trPr>
        <w:tc>
          <w:tcPr>
            <w:tcW w:w="427" w:type="dxa"/>
            <w:tcBorders>
              <w:top w:val="single" w:color="000000" w:sz="4" w:space="0"/>
              <w:left w:val="single" w:color="000000" w:sz="4" w:space="0"/>
              <w:bottom w:val="single" w:color="000000" w:sz="4" w:space="0"/>
              <w:right w:val="single" w:color="000000" w:sz="4" w:space="0"/>
            </w:tcBorders>
            <w:vAlign w:val="center"/>
          </w:tcPr>
          <w:p w14:paraId="1273F12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415" w:author="王国发" w:date="2026-05-08T17:58:30Z"/>
                <w:rFonts w:hint="default" w:ascii="宋体" w:hAnsi="宋体" w:eastAsia="宋体" w:cs="宋体"/>
                <w:i w:val="0"/>
                <w:iCs w:val="0"/>
                <w:color w:val="000000"/>
                <w:kern w:val="0"/>
                <w:sz w:val="21"/>
                <w:szCs w:val="21"/>
                <w:u w:val="none"/>
                <w:lang w:val="en-US" w:eastAsia="zh-CN" w:bidi="ar"/>
              </w:rPr>
            </w:pPr>
            <w:del w:id="1416" w:author="王国发" w:date="2026-05-08T17:58:30Z">
              <w:r>
                <w:rPr>
                  <w:rFonts w:hint="eastAsia" w:ascii="宋体" w:hAnsi="宋体" w:eastAsia="宋体" w:cs="宋体"/>
                  <w:i w:val="0"/>
                  <w:iCs w:val="0"/>
                  <w:color w:val="000000"/>
                  <w:kern w:val="0"/>
                  <w:sz w:val="21"/>
                  <w:szCs w:val="21"/>
                  <w:u w:val="none"/>
                  <w:lang w:val="en-US" w:eastAsia="zh-CN" w:bidi="ar"/>
                </w:rPr>
                <w:delText>11</w:delText>
              </w:r>
            </w:del>
          </w:p>
        </w:tc>
        <w:tc>
          <w:tcPr>
            <w:tcW w:w="646" w:type="dxa"/>
            <w:vMerge w:val="continue"/>
            <w:tcBorders>
              <w:left w:val="single" w:color="000000" w:sz="4" w:space="0"/>
              <w:bottom w:val="single" w:color="000000" w:sz="4" w:space="0"/>
              <w:right w:val="single" w:color="000000" w:sz="4" w:space="0"/>
            </w:tcBorders>
            <w:vAlign w:val="center"/>
          </w:tcPr>
          <w:p w14:paraId="529B9FD9">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417" w:author="王国发" w:date="2026-05-08T17:58:30Z"/>
                <w:rFonts w:hint="eastAsia" w:ascii="宋体" w:hAnsi="宋体" w:eastAsia="宋体" w:cs="宋体"/>
                <w:i w:val="0"/>
                <w:iCs w:val="0"/>
                <w:color w:val="000000"/>
                <w:kern w:val="0"/>
                <w:sz w:val="21"/>
                <w:szCs w:val="21"/>
                <w:u w:val="none"/>
                <w:lang w:val="en-US" w:eastAsia="zh-CN" w:bidi="ar"/>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0100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418" w:author="王国发" w:date="2026-05-08T17:58:30Z"/>
                <w:rFonts w:hint="eastAsia" w:ascii="宋体" w:hAnsi="宋体" w:eastAsia="宋体" w:cs="宋体"/>
                <w:color w:val="000000"/>
                <w:kern w:val="2"/>
                <w:sz w:val="21"/>
                <w:szCs w:val="21"/>
                <w:u w:val="none"/>
                <w:lang w:val="en-US" w:eastAsia="zh-CN" w:bidi="ar-SA"/>
              </w:rPr>
            </w:pPr>
            <w:del w:id="1419" w:author="王国发" w:date="2026-05-08T17:58:30Z">
              <w:r>
                <w:rPr>
                  <w:rFonts w:hint="eastAsia" w:ascii="宋体" w:hAnsi="宋体" w:eastAsia="宋体" w:cs="宋体"/>
                  <w:i w:val="0"/>
                  <w:iCs w:val="0"/>
                  <w:color w:val="000000"/>
                  <w:sz w:val="21"/>
                  <w:szCs w:val="21"/>
                  <w:u w:val="none"/>
                  <w:lang w:val="en-US" w:eastAsia="zh-CN"/>
                </w:rPr>
                <w:delText>琉璃企业缺乏先进技术支撑，企业普遍工艺技术水平低且改造成本大。</w:delText>
              </w:r>
            </w:del>
          </w:p>
        </w:tc>
        <w:tc>
          <w:tcPr>
            <w:tcW w:w="4858" w:type="dxa"/>
            <w:vMerge w:val="continue"/>
            <w:tcBorders>
              <w:left w:val="single" w:color="000000" w:sz="4" w:space="0"/>
              <w:bottom w:val="single" w:color="000000" w:sz="4" w:space="0"/>
              <w:right w:val="single" w:color="000000" w:sz="4" w:space="0"/>
            </w:tcBorders>
            <w:vAlign w:val="center"/>
          </w:tcPr>
          <w:p w14:paraId="6E4BCBF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420" w:author="王国发" w:date="2026-05-08T17:58:30Z"/>
                <w:rFonts w:hint="eastAsia" w:ascii="宋体" w:hAnsi="宋体" w:eastAsia="宋体" w:cs="宋体"/>
                <w:color w:val="000000"/>
                <w:sz w:val="21"/>
                <w:szCs w:val="21"/>
                <w:u w:val="none"/>
              </w:rPr>
            </w:pPr>
          </w:p>
        </w:tc>
      </w:tr>
      <w:tr w14:paraId="135DF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1421" w:author="王国发" w:date="2026-05-08T17:58:30Z"/>
        </w:trPr>
        <w:tc>
          <w:tcPr>
            <w:tcW w:w="427" w:type="dxa"/>
            <w:tcBorders>
              <w:top w:val="single" w:color="000000" w:sz="4" w:space="0"/>
              <w:left w:val="single" w:color="000000" w:sz="4" w:space="0"/>
              <w:bottom w:val="single" w:color="000000" w:sz="4" w:space="0"/>
              <w:right w:val="single" w:color="000000" w:sz="4" w:space="0"/>
            </w:tcBorders>
            <w:vAlign w:val="center"/>
          </w:tcPr>
          <w:p w14:paraId="14C8FE76">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422" w:author="王国发" w:date="2026-05-08T17:58:30Z"/>
                <w:rFonts w:hint="default" w:ascii="宋体" w:hAnsi="宋体" w:eastAsia="宋体" w:cs="宋体"/>
                <w:i w:val="0"/>
                <w:iCs w:val="0"/>
                <w:color w:val="000000"/>
                <w:kern w:val="0"/>
                <w:sz w:val="21"/>
                <w:szCs w:val="21"/>
                <w:u w:val="none"/>
                <w:lang w:val="en-US" w:eastAsia="zh-CN" w:bidi="ar"/>
              </w:rPr>
            </w:pPr>
            <w:del w:id="1423" w:author="王国发" w:date="2026-05-08T17:58:30Z">
              <w:r>
                <w:rPr>
                  <w:rFonts w:hint="eastAsia" w:ascii="宋体" w:hAnsi="宋体" w:eastAsia="宋体" w:cs="宋体"/>
                  <w:i w:val="0"/>
                  <w:iCs w:val="0"/>
                  <w:color w:val="000000"/>
                  <w:kern w:val="0"/>
                  <w:sz w:val="21"/>
                  <w:szCs w:val="21"/>
                  <w:u w:val="none"/>
                  <w:lang w:val="en-US" w:eastAsia="zh-CN" w:bidi="ar"/>
                </w:rPr>
                <w:delText>12</w:delText>
              </w:r>
            </w:del>
          </w:p>
        </w:tc>
        <w:tc>
          <w:tcPr>
            <w:tcW w:w="646" w:type="dxa"/>
            <w:vMerge w:val="restart"/>
            <w:tcBorders>
              <w:top w:val="single" w:color="000000" w:sz="4" w:space="0"/>
              <w:left w:val="single" w:color="000000" w:sz="4" w:space="0"/>
              <w:right w:val="single" w:color="000000" w:sz="4" w:space="0"/>
            </w:tcBorders>
            <w:vAlign w:val="center"/>
          </w:tcPr>
          <w:p w14:paraId="6D66599F">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424" w:author="王国发" w:date="2026-05-08T17:58:30Z"/>
                <w:rFonts w:hint="default" w:ascii="宋体" w:hAnsi="宋体" w:eastAsia="宋体" w:cs="宋体"/>
                <w:i w:val="0"/>
                <w:iCs w:val="0"/>
                <w:color w:val="000000"/>
                <w:kern w:val="0"/>
                <w:sz w:val="21"/>
                <w:szCs w:val="21"/>
                <w:u w:val="none"/>
                <w:lang w:val="en-US" w:eastAsia="zh-CN" w:bidi="ar"/>
              </w:rPr>
            </w:pPr>
            <w:del w:id="1425" w:author="王国发" w:date="2026-05-08T17:58:30Z">
              <w:r>
                <w:rPr>
                  <w:rFonts w:hint="eastAsia" w:ascii="宋体" w:hAnsi="宋体" w:eastAsia="宋体" w:cs="宋体"/>
                  <w:i w:val="0"/>
                  <w:iCs w:val="0"/>
                  <w:color w:val="000000"/>
                  <w:kern w:val="0"/>
                  <w:sz w:val="21"/>
                  <w:szCs w:val="21"/>
                  <w:u w:val="none"/>
                  <w:lang w:val="en-US" w:eastAsia="zh-CN" w:bidi="ar"/>
                </w:rPr>
                <w:delText>创新层面</w:delText>
              </w:r>
            </w:del>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95236">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426" w:author="王国发" w:date="2026-05-08T17:58:30Z"/>
                <w:rFonts w:hint="eastAsia" w:ascii="宋体" w:hAnsi="宋体" w:eastAsia="宋体" w:cs="宋体"/>
                <w:color w:val="000000"/>
                <w:kern w:val="2"/>
                <w:sz w:val="21"/>
                <w:szCs w:val="21"/>
                <w:u w:val="none"/>
                <w:lang w:val="en-US" w:eastAsia="zh-CN" w:bidi="ar-SA"/>
              </w:rPr>
            </w:pPr>
            <w:del w:id="1427" w:author="王国发" w:date="2026-05-08T17:58:30Z">
              <w:r>
                <w:rPr>
                  <w:rFonts w:hint="eastAsia" w:ascii="宋体" w:hAnsi="宋体" w:eastAsia="宋体" w:cs="宋体"/>
                  <w:color w:val="000000"/>
                  <w:sz w:val="21"/>
                  <w:szCs w:val="21"/>
                  <w:u w:val="none"/>
                </w:rPr>
                <w:delText>高端研发人才短缺</w:delText>
              </w:r>
            </w:del>
            <w:del w:id="1428" w:author="王国发" w:date="2026-05-08T17:58:30Z">
              <w:r>
                <w:rPr>
                  <w:rFonts w:hint="eastAsia" w:ascii="宋体" w:hAnsi="宋体" w:eastAsia="宋体" w:cs="宋体"/>
                  <w:color w:val="000000"/>
                  <w:sz w:val="21"/>
                  <w:szCs w:val="21"/>
                  <w:u w:val="none"/>
                  <w:lang w:eastAsia="zh-CN"/>
                </w:rPr>
                <w:delText>，</w:delText>
              </w:r>
            </w:del>
            <w:del w:id="1429" w:author="王国发" w:date="2026-05-08T17:58:30Z">
              <w:r>
                <w:rPr>
                  <w:rFonts w:hint="eastAsia" w:ascii="宋体" w:hAnsi="宋体" w:eastAsia="宋体" w:cs="宋体"/>
                  <w:color w:val="000000"/>
                  <w:sz w:val="21"/>
                  <w:szCs w:val="21"/>
                  <w:u w:val="none"/>
                </w:rPr>
                <w:delText>难以吸引和留住博士、高级工程师等专业人才。</w:delText>
              </w:r>
            </w:del>
          </w:p>
        </w:tc>
        <w:tc>
          <w:tcPr>
            <w:tcW w:w="4858" w:type="dxa"/>
            <w:vMerge w:val="restart"/>
            <w:tcBorders>
              <w:top w:val="single" w:color="000000" w:sz="4" w:space="0"/>
              <w:left w:val="single" w:color="000000" w:sz="4" w:space="0"/>
              <w:right w:val="single" w:color="000000" w:sz="4" w:space="0"/>
            </w:tcBorders>
            <w:vAlign w:val="center"/>
          </w:tcPr>
          <w:p w14:paraId="1758A88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430" w:author="王国发" w:date="2026-05-08T17:58:30Z"/>
                <w:rFonts w:hint="default" w:ascii="宋体" w:hAnsi="宋体" w:eastAsia="宋体" w:cs="宋体"/>
                <w:color w:val="000000"/>
                <w:sz w:val="21"/>
                <w:szCs w:val="21"/>
                <w:u w:val="none"/>
                <w:lang w:val="en-US" w:eastAsia="zh-CN"/>
              </w:rPr>
            </w:pPr>
            <w:del w:id="1431" w:author="王国发" w:date="2026-05-08T17:58:30Z">
              <w:r>
                <w:rPr>
                  <w:rFonts w:hint="eastAsia" w:ascii="宋体" w:hAnsi="宋体" w:eastAsia="宋体" w:cs="宋体"/>
                  <w:color w:val="000000"/>
                  <w:sz w:val="21"/>
                  <w:szCs w:val="21"/>
                  <w:u w:val="none"/>
                  <w:lang w:val="en-US" w:eastAsia="zh-CN"/>
                </w:rPr>
                <w:delText>1.</w:delText>
              </w:r>
            </w:del>
            <w:del w:id="1432" w:author="王国发" w:date="2026-05-08T17:58:30Z">
              <w:r>
                <w:rPr>
                  <w:rFonts w:hint="eastAsia" w:ascii="宋体" w:hAnsi="宋体" w:eastAsia="宋体" w:cs="宋体"/>
                  <w:color w:val="000000"/>
                  <w:szCs w:val="21"/>
                  <w:u w:val="none"/>
                </w:rPr>
                <w:delText>加强人才服务</w:delText>
              </w:r>
            </w:del>
            <w:del w:id="1433" w:author="王国发" w:date="2026-05-08T17:58:30Z">
              <w:r>
                <w:rPr>
                  <w:rFonts w:hint="eastAsia" w:ascii="宋体" w:hAnsi="宋体" w:eastAsia="宋体" w:cs="宋体"/>
                  <w:color w:val="000000"/>
                  <w:szCs w:val="21"/>
                  <w:u w:val="none"/>
                  <w:lang w:eastAsia="zh-CN"/>
                </w:rPr>
                <w:delText>。</w:delText>
              </w:r>
            </w:del>
            <w:del w:id="1434" w:author="王国发" w:date="2026-05-08T17:58:30Z">
              <w:r>
                <w:rPr>
                  <w:rFonts w:hint="eastAsia" w:ascii="宋体" w:hAnsi="宋体" w:eastAsia="宋体" w:cs="宋体"/>
                  <w:color w:val="000000"/>
                  <w:szCs w:val="21"/>
                  <w:u w:val="none"/>
                </w:rPr>
                <w:delText>完善社会保障制度</w:delText>
              </w:r>
            </w:del>
            <w:del w:id="1435" w:author="王国发" w:date="2026-05-08T17:58:30Z">
              <w:r>
                <w:rPr>
                  <w:rFonts w:hint="eastAsia" w:ascii="宋体" w:hAnsi="宋体" w:eastAsia="宋体" w:cs="宋体"/>
                  <w:color w:val="000000"/>
                  <w:szCs w:val="21"/>
                  <w:u w:val="none"/>
                  <w:lang w:eastAsia="zh-CN"/>
                </w:rPr>
                <w:delText>；</w:delText>
              </w:r>
            </w:del>
            <w:del w:id="1436" w:author="王国发" w:date="2026-05-08T17:58:30Z">
              <w:r>
                <w:rPr>
                  <w:rFonts w:hint="eastAsia" w:ascii="宋体" w:hAnsi="宋体" w:eastAsia="宋体" w:cs="宋体"/>
                  <w:color w:val="000000"/>
                  <w:szCs w:val="21"/>
                  <w:u w:val="none"/>
                </w:rPr>
                <w:delText>提升外地人口服务水平。</w:delText>
              </w:r>
            </w:del>
          </w:p>
          <w:p w14:paraId="376B9C44">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437" w:author="王国发" w:date="2026-05-08T17:58:30Z"/>
                <w:rFonts w:hint="eastAsia" w:ascii="宋体" w:hAnsi="宋体" w:eastAsia="宋体" w:cs="宋体"/>
                <w:color w:val="000000"/>
                <w:szCs w:val="21"/>
                <w:u w:val="none"/>
              </w:rPr>
            </w:pPr>
            <w:del w:id="1438" w:author="王国发" w:date="2026-05-08T17:58:30Z">
              <w:r>
                <w:rPr>
                  <w:rFonts w:hint="eastAsia" w:ascii="宋体" w:hAnsi="宋体" w:eastAsia="宋体" w:cs="宋体"/>
                  <w:color w:val="000000"/>
                  <w:szCs w:val="21"/>
                  <w:u w:val="none"/>
                  <w:lang w:eastAsia="zh-CN"/>
                </w:rPr>
                <w:delText>2</w:delText>
              </w:r>
            </w:del>
            <w:del w:id="1439" w:author="王国发" w:date="2026-05-08T17:58:30Z">
              <w:r>
                <w:rPr>
                  <w:rFonts w:hint="eastAsia" w:ascii="宋体" w:hAnsi="宋体" w:eastAsia="宋体" w:cs="宋体"/>
                  <w:color w:val="000000"/>
                  <w:szCs w:val="21"/>
                  <w:u w:val="none"/>
                  <w:lang w:val="en-US" w:eastAsia="zh-CN"/>
                </w:rPr>
                <w:delText>.</w:delText>
              </w:r>
            </w:del>
            <w:del w:id="1440" w:author="王国发" w:date="2026-05-08T17:58:30Z">
              <w:r>
                <w:rPr>
                  <w:rFonts w:hint="eastAsia" w:ascii="宋体" w:hAnsi="宋体" w:eastAsia="宋体" w:cs="宋体"/>
                  <w:color w:val="000000"/>
                  <w:szCs w:val="21"/>
                  <w:u w:val="none"/>
                </w:rPr>
                <w:delText>推动工业设计平台建设。引导企业建设工业设计中心</w:delText>
              </w:r>
            </w:del>
            <w:del w:id="1441" w:author="王国发" w:date="2026-05-08T17:58:30Z">
              <w:r>
                <w:rPr>
                  <w:rFonts w:hint="eastAsia" w:ascii="宋体" w:hAnsi="宋体" w:eastAsia="宋体" w:cs="宋体"/>
                  <w:color w:val="000000"/>
                  <w:szCs w:val="21"/>
                  <w:u w:val="none"/>
                  <w:lang w:eastAsia="zh-CN"/>
                </w:rPr>
                <w:delText>；</w:delText>
              </w:r>
            </w:del>
            <w:del w:id="1442" w:author="王国发" w:date="2026-05-08T17:58:30Z">
              <w:r>
                <w:rPr>
                  <w:rFonts w:hint="eastAsia" w:ascii="宋体" w:hAnsi="宋体" w:eastAsia="宋体" w:cs="宋体"/>
                  <w:color w:val="000000"/>
                  <w:szCs w:val="21"/>
                  <w:u w:val="none"/>
                </w:rPr>
                <w:delText>引导支持企业与方</w:delText>
              </w:r>
            </w:del>
            <w:del w:id="1443" w:author="王国发" w:date="2026-05-08T17:58:30Z">
              <w:r>
                <w:rPr>
                  <w:rFonts w:hint="eastAsia" w:ascii="宋体" w:hAnsi="宋体" w:eastAsia="宋体" w:cs="宋体"/>
                  <w:color w:val="000000"/>
                  <w:szCs w:val="21"/>
                  <w:u w:val="none"/>
                  <w:lang w:val="en-US" w:eastAsia="zh-CN"/>
                </w:rPr>
                <w:delText>知</w:delText>
              </w:r>
            </w:del>
            <w:del w:id="1444" w:author="王国发" w:date="2026-05-08T17:58:30Z">
              <w:r>
                <w:rPr>
                  <w:rFonts w:hint="eastAsia" w:ascii="宋体" w:hAnsi="宋体" w:eastAsia="宋体" w:cs="宋体"/>
                  <w:color w:val="000000"/>
                  <w:szCs w:val="21"/>
                  <w:u w:val="none"/>
                </w:rPr>
                <w:delText>圆检验检测监督中心联合组建建筑陶瓷工业设计研究院，搭建开放共享、专业高效的工业设计公共服务平台</w:delText>
              </w:r>
            </w:del>
            <w:del w:id="1445" w:author="王国发" w:date="2026-05-08T17:58:30Z">
              <w:r>
                <w:rPr>
                  <w:rFonts w:hint="eastAsia" w:ascii="宋体" w:hAnsi="宋体" w:eastAsia="宋体" w:cs="宋体"/>
                  <w:color w:val="000000"/>
                  <w:szCs w:val="21"/>
                  <w:u w:val="none"/>
                  <w:lang w:eastAsia="zh-CN"/>
                </w:rPr>
                <w:delText>；</w:delText>
              </w:r>
            </w:del>
            <w:del w:id="1446" w:author="王国发" w:date="2026-05-08T17:58:30Z">
              <w:r>
                <w:rPr>
                  <w:rFonts w:hint="eastAsia" w:ascii="宋体" w:hAnsi="宋体" w:eastAsia="宋体" w:cs="宋体"/>
                  <w:color w:val="000000"/>
                  <w:szCs w:val="21"/>
                  <w:u w:val="none"/>
                </w:rPr>
                <w:delText>建立陶瓷设计联盟，积极拓展设计企业与建陶企业对接合作模式。</w:delText>
              </w:r>
            </w:del>
          </w:p>
          <w:p w14:paraId="60FBDD5C">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447" w:author="王国发" w:date="2026-05-08T17:58:30Z"/>
                <w:rFonts w:hint="eastAsia" w:ascii="宋体" w:hAnsi="宋体" w:eastAsia="宋体" w:cs="宋体"/>
                <w:color w:val="000000"/>
                <w:szCs w:val="21"/>
                <w:u w:val="none"/>
              </w:rPr>
            </w:pPr>
            <w:del w:id="1448" w:author="王国发" w:date="2026-05-08T17:58:30Z">
              <w:r>
                <w:rPr>
                  <w:rFonts w:hint="eastAsia" w:ascii="宋体" w:hAnsi="宋体" w:eastAsia="宋体" w:cs="宋体"/>
                  <w:color w:val="000000"/>
                  <w:szCs w:val="21"/>
                  <w:u w:val="none"/>
                  <w:lang w:eastAsia="zh-CN"/>
                </w:rPr>
                <w:delText>3</w:delText>
              </w:r>
            </w:del>
            <w:del w:id="1449" w:author="王国发" w:date="2026-05-08T17:58:30Z">
              <w:r>
                <w:rPr>
                  <w:rFonts w:hint="eastAsia" w:ascii="宋体" w:hAnsi="宋体" w:eastAsia="宋体" w:cs="宋体"/>
                  <w:color w:val="000000"/>
                  <w:szCs w:val="21"/>
                  <w:u w:val="none"/>
                  <w:lang w:val="en-US" w:eastAsia="zh-CN"/>
                </w:rPr>
                <w:delText>.</w:delText>
              </w:r>
            </w:del>
            <w:del w:id="1450" w:author="王国发" w:date="2026-05-08T17:58:30Z">
              <w:r>
                <w:rPr>
                  <w:rFonts w:hint="eastAsia" w:ascii="宋体" w:hAnsi="宋体" w:eastAsia="宋体" w:cs="宋体"/>
                  <w:color w:val="000000"/>
                  <w:szCs w:val="21"/>
                  <w:u w:val="none"/>
                </w:rPr>
                <w:delText>推动陶瓷产业研发、检验检测平台建设。建成一批省级、市级企业技术中心</w:delText>
              </w:r>
            </w:del>
            <w:del w:id="1451" w:author="王国发" w:date="2026-05-08T17:58:30Z">
              <w:r>
                <w:rPr>
                  <w:rFonts w:hint="eastAsia" w:ascii="宋体" w:hAnsi="宋体" w:eastAsia="宋体" w:cs="宋体"/>
                  <w:color w:val="000000"/>
                  <w:szCs w:val="21"/>
                  <w:u w:val="none"/>
                  <w:lang w:eastAsia="zh-CN"/>
                </w:rPr>
                <w:delText>；</w:delText>
              </w:r>
            </w:del>
            <w:del w:id="1452" w:author="王国发" w:date="2026-05-08T17:58:30Z">
              <w:r>
                <w:rPr>
                  <w:rFonts w:hint="eastAsia" w:ascii="宋体" w:hAnsi="宋体" w:eastAsia="宋体" w:cs="宋体"/>
                  <w:color w:val="000000"/>
                  <w:szCs w:val="21"/>
                  <w:u w:val="none"/>
                </w:rPr>
                <w:delText>引入建筑陶瓷国际认证机构在阳城建立分部或分中心，提升建陶行业国际认证能力。</w:delText>
              </w:r>
            </w:del>
          </w:p>
          <w:p w14:paraId="72699C7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453" w:author="王国发" w:date="2026-05-08T17:58:30Z"/>
                <w:rFonts w:hint="default" w:ascii="宋体" w:hAnsi="宋体" w:eastAsia="宋体" w:cs="宋体"/>
                <w:color w:val="000000"/>
                <w:sz w:val="21"/>
                <w:szCs w:val="21"/>
                <w:u w:val="none"/>
                <w:lang w:val="en-US" w:eastAsia="zh-CN"/>
              </w:rPr>
            </w:pPr>
            <w:del w:id="1454" w:author="王国发" w:date="2026-05-08T17:58:30Z">
              <w:r>
                <w:rPr>
                  <w:rFonts w:hint="eastAsia" w:ascii="宋体" w:hAnsi="宋体" w:eastAsia="宋体" w:cs="宋体"/>
                  <w:color w:val="000000"/>
                  <w:szCs w:val="21"/>
                  <w:u w:val="none"/>
                  <w:lang w:val="en-US" w:eastAsia="zh-CN"/>
                </w:rPr>
                <w:delText>4.落实企业研发经费计入生产成本相关政策，制定并落实研发经费补贴政策。</w:delText>
              </w:r>
            </w:del>
          </w:p>
        </w:tc>
      </w:tr>
      <w:tr w14:paraId="172FC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1455" w:author="王国发" w:date="2026-05-08T17:58:30Z"/>
        </w:trPr>
        <w:tc>
          <w:tcPr>
            <w:tcW w:w="427" w:type="dxa"/>
            <w:tcBorders>
              <w:top w:val="single" w:color="000000" w:sz="4" w:space="0"/>
              <w:left w:val="single" w:color="000000" w:sz="4" w:space="0"/>
              <w:bottom w:val="single" w:color="000000" w:sz="4" w:space="0"/>
              <w:right w:val="single" w:color="000000" w:sz="4" w:space="0"/>
            </w:tcBorders>
            <w:vAlign w:val="center"/>
          </w:tcPr>
          <w:p w14:paraId="622D5C25">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456" w:author="王国发" w:date="2026-05-08T17:58:30Z"/>
                <w:rFonts w:hint="default" w:ascii="宋体" w:hAnsi="宋体" w:eastAsia="宋体" w:cs="宋体"/>
                <w:i w:val="0"/>
                <w:iCs w:val="0"/>
                <w:color w:val="000000"/>
                <w:kern w:val="0"/>
                <w:sz w:val="21"/>
                <w:szCs w:val="21"/>
                <w:u w:val="none"/>
                <w:lang w:val="en-US" w:eastAsia="zh-CN" w:bidi="ar"/>
              </w:rPr>
            </w:pPr>
            <w:del w:id="1457" w:author="王国发" w:date="2026-05-08T17:58:30Z">
              <w:r>
                <w:rPr>
                  <w:rFonts w:hint="eastAsia" w:ascii="宋体" w:hAnsi="宋体" w:eastAsia="宋体" w:cs="宋体"/>
                  <w:i w:val="0"/>
                  <w:iCs w:val="0"/>
                  <w:color w:val="000000"/>
                  <w:kern w:val="0"/>
                  <w:sz w:val="21"/>
                  <w:szCs w:val="21"/>
                  <w:u w:val="none"/>
                  <w:lang w:val="en-US" w:eastAsia="zh-CN" w:bidi="ar"/>
                </w:rPr>
                <w:delText>13</w:delText>
              </w:r>
            </w:del>
          </w:p>
        </w:tc>
        <w:tc>
          <w:tcPr>
            <w:tcW w:w="646" w:type="dxa"/>
            <w:vMerge w:val="continue"/>
            <w:tcBorders>
              <w:left w:val="single" w:color="000000" w:sz="4" w:space="0"/>
              <w:right w:val="single" w:color="000000" w:sz="4" w:space="0"/>
            </w:tcBorders>
            <w:vAlign w:val="center"/>
          </w:tcPr>
          <w:p w14:paraId="7BA51A16">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458" w:author="王国发" w:date="2026-05-08T17:58:30Z"/>
                <w:rFonts w:hint="eastAsia" w:ascii="宋体" w:hAnsi="宋体" w:eastAsia="宋体" w:cs="宋体"/>
                <w:i w:val="0"/>
                <w:iCs w:val="0"/>
                <w:color w:val="000000"/>
                <w:kern w:val="0"/>
                <w:sz w:val="21"/>
                <w:szCs w:val="21"/>
                <w:u w:val="none"/>
                <w:lang w:val="en-US" w:eastAsia="zh-CN" w:bidi="ar"/>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AF28">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459" w:author="王国发" w:date="2026-05-08T17:58:30Z"/>
                <w:rFonts w:hint="eastAsia" w:ascii="宋体" w:hAnsi="宋体" w:eastAsia="宋体" w:cs="宋体"/>
                <w:color w:val="000000"/>
                <w:kern w:val="2"/>
                <w:sz w:val="21"/>
                <w:szCs w:val="21"/>
                <w:u w:val="none"/>
                <w:lang w:val="en-US" w:eastAsia="zh-CN" w:bidi="ar-SA"/>
              </w:rPr>
            </w:pPr>
            <w:del w:id="1460" w:author="王国发" w:date="2026-05-08T17:58:30Z">
              <w:r>
                <w:rPr>
                  <w:rFonts w:hint="eastAsia" w:ascii="宋体" w:hAnsi="宋体" w:eastAsia="宋体" w:cs="宋体"/>
                  <w:color w:val="000000"/>
                  <w:sz w:val="21"/>
                  <w:szCs w:val="21"/>
                  <w:u w:val="none"/>
                </w:rPr>
                <w:delText>创新平台不足</w:delText>
              </w:r>
            </w:del>
            <w:del w:id="1461" w:author="王国发" w:date="2026-05-08T17:58:30Z">
              <w:r>
                <w:rPr>
                  <w:rFonts w:hint="eastAsia" w:ascii="宋体" w:hAnsi="宋体" w:eastAsia="宋体" w:cs="宋体"/>
                  <w:color w:val="000000"/>
                  <w:sz w:val="21"/>
                  <w:szCs w:val="21"/>
                  <w:u w:val="none"/>
                  <w:lang w:eastAsia="zh-CN"/>
                </w:rPr>
                <w:delText>，</w:delText>
              </w:r>
            </w:del>
            <w:del w:id="1462" w:author="王国发" w:date="2026-05-08T17:58:30Z">
              <w:r>
                <w:rPr>
                  <w:rFonts w:hint="eastAsia" w:ascii="宋体" w:hAnsi="宋体" w:eastAsia="宋体" w:cs="宋体"/>
                  <w:color w:val="000000"/>
                  <w:sz w:val="21"/>
                  <w:szCs w:val="21"/>
                  <w:u w:val="none"/>
                </w:rPr>
                <w:delText>缺乏国家级或省级实验室、工程中心</w:delText>
              </w:r>
            </w:del>
            <w:del w:id="1463" w:author="王国发" w:date="2026-05-08T17:58:30Z">
              <w:r>
                <w:rPr>
                  <w:rFonts w:hint="eastAsia" w:ascii="宋体" w:hAnsi="宋体" w:eastAsia="宋体" w:cs="宋体"/>
                  <w:color w:val="000000"/>
                  <w:sz w:val="21"/>
                  <w:szCs w:val="21"/>
                  <w:u w:val="none"/>
                  <w:lang w:eastAsia="zh-CN"/>
                </w:rPr>
                <w:delText>、</w:delText>
              </w:r>
            </w:del>
            <w:del w:id="1464" w:author="王国发" w:date="2026-05-08T17:58:30Z">
              <w:r>
                <w:rPr>
                  <w:rFonts w:hint="eastAsia" w:ascii="宋体" w:hAnsi="宋体" w:eastAsia="宋体" w:cs="宋体"/>
                  <w:color w:val="000000"/>
                  <w:sz w:val="21"/>
                  <w:szCs w:val="21"/>
                  <w:u w:val="none"/>
                  <w:lang w:val="en-US" w:eastAsia="zh-CN"/>
                </w:rPr>
                <w:delText>中试基地</w:delText>
              </w:r>
            </w:del>
            <w:del w:id="1465" w:author="王国发" w:date="2026-05-08T17:58:30Z">
              <w:r>
                <w:rPr>
                  <w:rFonts w:hint="eastAsia" w:ascii="宋体" w:hAnsi="宋体" w:eastAsia="宋体" w:cs="宋体"/>
                  <w:color w:val="000000"/>
                  <w:sz w:val="21"/>
                  <w:szCs w:val="21"/>
                  <w:u w:val="none"/>
                </w:rPr>
                <w:delText>等研发机构。</w:delText>
              </w:r>
            </w:del>
          </w:p>
        </w:tc>
        <w:tc>
          <w:tcPr>
            <w:tcW w:w="4858" w:type="dxa"/>
            <w:vMerge w:val="continue"/>
            <w:tcBorders>
              <w:left w:val="single" w:color="000000" w:sz="4" w:space="0"/>
              <w:right w:val="single" w:color="000000" w:sz="4" w:space="0"/>
            </w:tcBorders>
            <w:vAlign w:val="center"/>
          </w:tcPr>
          <w:p w14:paraId="30FB83E8">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466" w:author="王国发" w:date="2026-05-08T17:58:30Z"/>
                <w:rFonts w:hint="default" w:ascii="宋体" w:hAnsi="宋体" w:eastAsia="宋体" w:cs="宋体"/>
                <w:color w:val="000000"/>
                <w:sz w:val="21"/>
                <w:szCs w:val="21"/>
                <w:u w:val="none"/>
                <w:lang w:val="en-US" w:eastAsia="zh-CN"/>
              </w:rPr>
            </w:pPr>
          </w:p>
        </w:tc>
      </w:tr>
      <w:tr w14:paraId="2D2E6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1467" w:author="王国发" w:date="2026-05-08T17:58:30Z"/>
        </w:trPr>
        <w:tc>
          <w:tcPr>
            <w:tcW w:w="427" w:type="dxa"/>
            <w:tcBorders>
              <w:top w:val="single" w:color="000000" w:sz="4" w:space="0"/>
              <w:left w:val="single" w:color="000000" w:sz="4" w:space="0"/>
              <w:bottom w:val="single" w:color="000000" w:sz="4" w:space="0"/>
              <w:right w:val="single" w:color="000000" w:sz="4" w:space="0"/>
            </w:tcBorders>
            <w:vAlign w:val="center"/>
          </w:tcPr>
          <w:p w14:paraId="56EC664E">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468" w:author="王国发" w:date="2026-05-08T17:58:30Z"/>
                <w:rFonts w:hint="default" w:ascii="宋体" w:hAnsi="宋体" w:eastAsia="宋体" w:cs="宋体"/>
                <w:i w:val="0"/>
                <w:iCs w:val="0"/>
                <w:color w:val="000000"/>
                <w:kern w:val="0"/>
                <w:sz w:val="21"/>
                <w:szCs w:val="21"/>
                <w:u w:val="none"/>
                <w:lang w:val="en-US" w:eastAsia="zh-CN" w:bidi="ar"/>
              </w:rPr>
            </w:pPr>
            <w:del w:id="1469" w:author="王国发" w:date="2026-05-08T17:58:30Z">
              <w:r>
                <w:rPr>
                  <w:rFonts w:hint="eastAsia" w:ascii="宋体" w:hAnsi="宋体" w:eastAsia="宋体" w:cs="宋体"/>
                  <w:i w:val="0"/>
                  <w:iCs w:val="0"/>
                  <w:color w:val="000000"/>
                  <w:kern w:val="0"/>
                  <w:sz w:val="21"/>
                  <w:szCs w:val="21"/>
                  <w:u w:val="none"/>
                  <w:lang w:val="en-US" w:eastAsia="zh-CN" w:bidi="ar"/>
                </w:rPr>
                <w:delText>14</w:delText>
              </w:r>
            </w:del>
          </w:p>
        </w:tc>
        <w:tc>
          <w:tcPr>
            <w:tcW w:w="646" w:type="dxa"/>
            <w:vMerge w:val="continue"/>
            <w:tcBorders>
              <w:left w:val="single" w:color="000000" w:sz="4" w:space="0"/>
              <w:bottom w:val="single" w:color="000000" w:sz="4" w:space="0"/>
              <w:right w:val="single" w:color="000000" w:sz="4" w:space="0"/>
            </w:tcBorders>
            <w:vAlign w:val="center"/>
          </w:tcPr>
          <w:p w14:paraId="149CDC9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470" w:author="王国发" w:date="2026-05-08T17:58:30Z"/>
                <w:rFonts w:hint="eastAsia" w:ascii="宋体" w:hAnsi="宋体" w:eastAsia="宋体" w:cs="宋体"/>
                <w:i w:val="0"/>
                <w:iCs w:val="0"/>
                <w:color w:val="000000"/>
                <w:kern w:val="0"/>
                <w:sz w:val="21"/>
                <w:szCs w:val="21"/>
                <w:u w:val="none"/>
                <w:lang w:val="en-US" w:eastAsia="zh-CN" w:bidi="ar"/>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D1ECE">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471" w:author="王国发" w:date="2026-05-08T17:58:30Z"/>
                <w:rFonts w:hint="eastAsia" w:ascii="宋体" w:hAnsi="宋体" w:eastAsia="宋体" w:cs="宋体"/>
                <w:i w:val="0"/>
                <w:iCs w:val="0"/>
                <w:color w:val="000000"/>
                <w:kern w:val="2"/>
                <w:sz w:val="21"/>
                <w:szCs w:val="21"/>
                <w:u w:val="none"/>
                <w:lang w:val="en-US" w:eastAsia="zh-CN" w:bidi="ar-SA"/>
              </w:rPr>
            </w:pPr>
            <w:del w:id="1472" w:author="王国发" w:date="2026-05-08T17:58:30Z">
              <w:r>
                <w:rPr>
                  <w:rFonts w:hint="eastAsia" w:ascii="宋体" w:hAnsi="宋体" w:eastAsia="宋体" w:cs="宋体"/>
                  <w:color w:val="000000"/>
                  <w:sz w:val="21"/>
                  <w:szCs w:val="21"/>
                  <w:u w:val="none"/>
                </w:rPr>
                <w:delText>研发投入占销售收入比例低</w:delText>
              </w:r>
            </w:del>
            <w:del w:id="1473" w:author="王国发" w:date="2026-05-08T17:58:30Z">
              <w:r>
                <w:rPr>
                  <w:rFonts w:hint="eastAsia" w:ascii="宋体" w:hAnsi="宋体" w:eastAsia="宋体" w:cs="宋体"/>
                  <w:i w:val="0"/>
                  <w:iCs w:val="0"/>
                  <w:color w:val="000000"/>
                  <w:sz w:val="21"/>
                  <w:szCs w:val="21"/>
                  <w:u w:val="none"/>
                </w:rPr>
                <w:delText>。</w:delText>
              </w:r>
            </w:del>
          </w:p>
        </w:tc>
        <w:tc>
          <w:tcPr>
            <w:tcW w:w="4858" w:type="dxa"/>
            <w:vMerge w:val="continue"/>
            <w:tcBorders>
              <w:left w:val="single" w:color="000000" w:sz="4" w:space="0"/>
              <w:bottom w:val="single" w:color="000000" w:sz="4" w:space="0"/>
              <w:right w:val="single" w:color="000000" w:sz="4" w:space="0"/>
            </w:tcBorders>
            <w:vAlign w:val="center"/>
          </w:tcPr>
          <w:p w14:paraId="1B443559">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474" w:author="王国发" w:date="2026-05-08T17:58:30Z"/>
                <w:rFonts w:hint="eastAsia" w:ascii="宋体" w:hAnsi="宋体" w:eastAsia="宋体" w:cs="宋体"/>
                <w:i w:val="0"/>
                <w:iCs w:val="0"/>
                <w:color w:val="000000"/>
                <w:sz w:val="21"/>
                <w:szCs w:val="21"/>
                <w:u w:val="none"/>
                <w:lang w:eastAsia="zh-CN"/>
              </w:rPr>
            </w:pPr>
          </w:p>
        </w:tc>
      </w:tr>
      <w:tr w14:paraId="08869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1475" w:author="王国发" w:date="2026-05-08T17:58:30Z"/>
        </w:trPr>
        <w:tc>
          <w:tcPr>
            <w:tcW w:w="427" w:type="dxa"/>
            <w:tcBorders>
              <w:top w:val="single" w:color="000000" w:sz="4" w:space="0"/>
              <w:left w:val="single" w:color="000000" w:sz="4" w:space="0"/>
              <w:bottom w:val="single" w:color="000000" w:sz="4" w:space="0"/>
              <w:right w:val="single" w:color="000000" w:sz="4" w:space="0"/>
            </w:tcBorders>
            <w:vAlign w:val="center"/>
          </w:tcPr>
          <w:p w14:paraId="2DC1366C">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476" w:author="王国发" w:date="2026-05-08T17:58:30Z"/>
                <w:rFonts w:hint="default" w:ascii="宋体" w:hAnsi="宋体" w:eastAsia="宋体" w:cs="宋体"/>
                <w:i w:val="0"/>
                <w:iCs w:val="0"/>
                <w:color w:val="000000"/>
                <w:kern w:val="0"/>
                <w:sz w:val="21"/>
                <w:szCs w:val="21"/>
                <w:u w:val="none"/>
                <w:lang w:val="en-US" w:eastAsia="zh-CN" w:bidi="ar"/>
              </w:rPr>
            </w:pPr>
            <w:del w:id="1477" w:author="王国发" w:date="2026-05-08T17:58:30Z">
              <w:r>
                <w:rPr>
                  <w:rFonts w:hint="eastAsia" w:ascii="宋体" w:hAnsi="宋体" w:eastAsia="宋体" w:cs="宋体"/>
                  <w:i w:val="0"/>
                  <w:iCs w:val="0"/>
                  <w:color w:val="000000"/>
                  <w:kern w:val="0"/>
                  <w:sz w:val="21"/>
                  <w:szCs w:val="21"/>
                  <w:u w:val="none"/>
                  <w:lang w:val="en-US" w:eastAsia="zh-CN" w:bidi="ar"/>
                </w:rPr>
                <w:delText>15</w:delText>
              </w:r>
            </w:del>
          </w:p>
        </w:tc>
        <w:tc>
          <w:tcPr>
            <w:tcW w:w="646" w:type="dxa"/>
            <w:vMerge w:val="restart"/>
            <w:tcBorders>
              <w:top w:val="single" w:color="000000" w:sz="4" w:space="0"/>
              <w:left w:val="single" w:color="000000" w:sz="4" w:space="0"/>
              <w:right w:val="single" w:color="000000" w:sz="4" w:space="0"/>
            </w:tcBorders>
            <w:vAlign w:val="center"/>
          </w:tcPr>
          <w:p w14:paraId="53CBFC0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478" w:author="王国发" w:date="2026-05-08T17:58:30Z"/>
                <w:rFonts w:hint="default" w:ascii="宋体" w:hAnsi="宋体" w:eastAsia="宋体" w:cs="宋体"/>
                <w:i w:val="0"/>
                <w:iCs w:val="0"/>
                <w:color w:val="000000"/>
                <w:kern w:val="0"/>
                <w:sz w:val="21"/>
                <w:szCs w:val="21"/>
                <w:u w:val="none"/>
                <w:lang w:val="en-US" w:eastAsia="zh-CN" w:bidi="ar"/>
              </w:rPr>
            </w:pPr>
            <w:del w:id="1479" w:author="王国发" w:date="2026-05-08T17:58:30Z">
              <w:r>
                <w:rPr>
                  <w:rFonts w:hint="eastAsia" w:ascii="宋体" w:hAnsi="宋体" w:eastAsia="宋体" w:cs="宋体"/>
                  <w:i w:val="0"/>
                  <w:iCs w:val="0"/>
                  <w:color w:val="000000"/>
                  <w:kern w:val="0"/>
                  <w:sz w:val="21"/>
                  <w:szCs w:val="21"/>
                  <w:u w:val="none"/>
                  <w:lang w:val="en-US" w:eastAsia="zh-CN" w:bidi="ar"/>
                </w:rPr>
                <w:delText>环保层面</w:delText>
              </w:r>
            </w:del>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383FF">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480" w:author="王国发" w:date="2026-05-08T17:58:30Z"/>
                <w:rFonts w:hint="eastAsia" w:ascii="宋体" w:hAnsi="宋体" w:eastAsia="宋体" w:cs="宋体"/>
                <w:i w:val="0"/>
                <w:iCs w:val="0"/>
                <w:color w:val="000000"/>
                <w:kern w:val="2"/>
                <w:sz w:val="21"/>
                <w:szCs w:val="21"/>
                <w:u w:val="none"/>
                <w:lang w:val="en-US" w:eastAsia="zh-CN" w:bidi="ar-SA"/>
              </w:rPr>
            </w:pPr>
            <w:del w:id="1481" w:author="王国发" w:date="2026-05-08T17:58:30Z">
              <w:r>
                <w:rPr>
                  <w:rFonts w:hint="eastAsia" w:ascii="宋体" w:hAnsi="宋体" w:eastAsia="宋体" w:cs="宋体"/>
                  <w:color w:val="000000"/>
                  <w:sz w:val="21"/>
                  <w:szCs w:val="21"/>
                  <w:u w:val="none"/>
                  <w:lang w:val="en-US" w:eastAsia="zh-CN"/>
                </w:rPr>
                <w:delText>“四水四定”政策</w:delText>
              </w:r>
            </w:del>
          </w:p>
        </w:tc>
        <w:tc>
          <w:tcPr>
            <w:tcW w:w="4858" w:type="dxa"/>
            <w:vMerge w:val="restart"/>
            <w:tcBorders>
              <w:top w:val="single" w:color="000000" w:sz="4" w:space="0"/>
              <w:left w:val="single" w:color="000000" w:sz="4" w:space="0"/>
              <w:right w:val="single" w:color="000000" w:sz="4" w:space="0"/>
            </w:tcBorders>
            <w:vAlign w:val="center"/>
          </w:tcPr>
          <w:p w14:paraId="76D52317">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482" w:author="王国发" w:date="2026-05-08T17:58:30Z"/>
                <w:rFonts w:hint="eastAsia" w:ascii="宋体" w:hAnsi="宋体" w:eastAsia="宋体" w:cs="宋体"/>
                <w:color w:val="000000"/>
                <w:szCs w:val="21"/>
                <w:u w:val="none"/>
                <w:lang w:val="en-US" w:eastAsia="zh-CN"/>
              </w:rPr>
            </w:pPr>
            <w:del w:id="1483" w:author="王国发" w:date="2026-05-08T17:58:30Z">
              <w:r>
                <w:rPr>
                  <w:rFonts w:hint="eastAsia" w:ascii="宋体" w:hAnsi="宋体" w:eastAsia="宋体" w:cs="宋体"/>
                  <w:color w:val="000000"/>
                  <w:szCs w:val="21"/>
                  <w:u w:val="none"/>
                  <w:lang w:val="en-US" w:eastAsia="zh-CN"/>
                </w:rPr>
                <w:delText>1.</w:delText>
              </w:r>
            </w:del>
            <w:del w:id="1484" w:author="王国发" w:date="2026-05-08T17:58:30Z">
              <w:r>
                <w:rPr>
                  <w:rFonts w:hint="eastAsia" w:ascii="宋体" w:hAnsi="宋体" w:eastAsia="宋体" w:cs="宋体"/>
                  <w:color w:val="000000"/>
                  <w:szCs w:val="21"/>
                  <w:u w:val="none"/>
                </w:rPr>
                <w:delText>强化以水定产。制定并实施陶瓷琉璃产业万元主营业务收入用水限额标准</w:delText>
              </w:r>
            </w:del>
            <w:del w:id="1485" w:author="王国发" w:date="2026-05-08T17:58:30Z">
              <w:r>
                <w:rPr>
                  <w:rFonts w:hint="eastAsia" w:ascii="宋体" w:hAnsi="宋体" w:eastAsia="宋体" w:cs="宋体"/>
                  <w:color w:val="000000"/>
                  <w:szCs w:val="21"/>
                  <w:u w:val="none"/>
                  <w:lang w:eastAsia="zh-CN"/>
                </w:rPr>
                <w:delText>；</w:delText>
              </w:r>
            </w:del>
            <w:del w:id="1486" w:author="王国发" w:date="2026-05-08T17:58:30Z">
              <w:r>
                <w:rPr>
                  <w:rFonts w:hint="eastAsia" w:ascii="宋体" w:hAnsi="宋体" w:eastAsia="宋体" w:cs="宋体"/>
                  <w:color w:val="000000"/>
                  <w:szCs w:val="21"/>
                  <w:u w:val="none"/>
                </w:rPr>
                <w:delText>完善中水回用管线建设。</w:delText>
              </w:r>
            </w:del>
          </w:p>
          <w:p w14:paraId="15CFC32F">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487" w:author="王国发" w:date="2026-05-08T17:58:30Z"/>
                <w:rFonts w:hint="default" w:ascii="宋体" w:hAnsi="宋体" w:eastAsia="宋体" w:cs="宋体"/>
                <w:i w:val="0"/>
                <w:iCs w:val="0"/>
                <w:color w:val="000000"/>
                <w:sz w:val="21"/>
                <w:szCs w:val="21"/>
                <w:u w:val="none"/>
                <w:lang w:val="en-US" w:eastAsia="zh-CN"/>
              </w:rPr>
            </w:pPr>
            <w:del w:id="1488" w:author="王国发" w:date="2026-05-08T17:58:30Z">
              <w:r>
                <w:rPr>
                  <w:rFonts w:hint="eastAsia" w:ascii="宋体" w:hAnsi="宋体" w:eastAsia="宋体" w:cs="宋体"/>
                  <w:i w:val="0"/>
                  <w:iCs w:val="0"/>
                  <w:color w:val="000000"/>
                  <w:sz w:val="21"/>
                  <w:szCs w:val="21"/>
                  <w:u w:val="none"/>
                  <w:lang w:val="en-US" w:eastAsia="zh-CN"/>
                </w:rPr>
                <w:delText>2.</w:delText>
              </w:r>
            </w:del>
            <w:del w:id="1489" w:author="王国发" w:date="2026-05-08T17:58:30Z">
              <w:r>
                <w:rPr>
                  <w:rFonts w:hint="eastAsia" w:ascii="宋体" w:hAnsi="宋体" w:eastAsia="宋体" w:cs="宋体"/>
                  <w:color w:val="000000"/>
                  <w:szCs w:val="21"/>
                  <w:u w:val="none"/>
                </w:rPr>
                <w:delText>强化能效监测。完善能效监测体系，实时监测电能利用效率、水资源利用效率等指标。</w:delText>
              </w:r>
            </w:del>
          </w:p>
          <w:p w14:paraId="3DBE688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del w:id="1490" w:author="王国发" w:date="2026-05-08T17:58:30Z"/>
                <w:rFonts w:hint="eastAsia" w:ascii="宋体" w:hAnsi="宋体" w:eastAsia="宋体" w:cs="宋体"/>
                <w:i w:val="0"/>
                <w:iCs w:val="0"/>
                <w:color w:val="000000"/>
                <w:kern w:val="0"/>
                <w:sz w:val="21"/>
                <w:szCs w:val="21"/>
                <w:u w:val="none"/>
                <w:lang w:val="en-US" w:eastAsia="zh-CN" w:bidi="ar"/>
              </w:rPr>
            </w:pPr>
            <w:del w:id="1491" w:author="王国发" w:date="2026-05-08T17:58:30Z">
              <w:r>
                <w:rPr>
                  <w:rFonts w:hint="eastAsia" w:ascii="宋体" w:hAnsi="宋体" w:eastAsia="宋体" w:cs="宋体"/>
                  <w:color w:val="000000"/>
                  <w:kern w:val="0"/>
                  <w:szCs w:val="21"/>
                  <w:u w:val="none"/>
                  <w:lang w:val="en-US" w:eastAsia="zh-CN" w:bidi="ar"/>
                </w:rPr>
                <w:delText>3.</w:delText>
              </w:r>
            </w:del>
            <w:del w:id="1492" w:author="王国发" w:date="2026-05-08T17:58:30Z">
              <w:r>
                <w:rPr>
                  <w:rFonts w:hint="eastAsia" w:ascii="宋体" w:hAnsi="宋体" w:eastAsia="宋体" w:cs="宋体"/>
                  <w:color w:val="000000"/>
                  <w:kern w:val="0"/>
                  <w:szCs w:val="21"/>
                  <w:u w:val="none"/>
                  <w:lang w:bidi="ar"/>
                </w:rPr>
                <w:delText>加强节能环保的监管</w:delText>
              </w:r>
            </w:del>
            <w:del w:id="1493" w:author="王国发" w:date="2026-05-08T17:58:30Z">
              <w:r>
                <w:rPr>
                  <w:rFonts w:hint="eastAsia" w:ascii="宋体" w:hAnsi="宋体" w:eastAsia="宋体" w:cs="宋体"/>
                  <w:color w:val="000000"/>
                  <w:kern w:val="0"/>
                  <w:szCs w:val="21"/>
                  <w:u w:val="none"/>
                  <w:lang w:eastAsia="zh-CN" w:bidi="ar"/>
                </w:rPr>
                <w:delText>。</w:delText>
              </w:r>
            </w:del>
            <w:del w:id="1494" w:author="王国发" w:date="2026-05-08T17:58:30Z">
              <w:r>
                <w:rPr>
                  <w:rFonts w:hint="eastAsia" w:ascii="宋体" w:hAnsi="宋体" w:eastAsia="宋体" w:cs="宋体"/>
                  <w:color w:val="000000"/>
                  <w:kern w:val="0"/>
                  <w:szCs w:val="21"/>
                  <w:u w:val="none"/>
                  <w:lang w:bidi="ar"/>
                </w:rPr>
                <w:delText>制定环境保护奖惩制度</w:delText>
              </w:r>
            </w:del>
            <w:del w:id="1495" w:author="王国发" w:date="2026-05-08T17:58:30Z">
              <w:r>
                <w:rPr>
                  <w:rFonts w:hint="eastAsia" w:ascii="宋体" w:hAnsi="宋体" w:eastAsia="宋体" w:cs="宋体"/>
                  <w:color w:val="000000"/>
                  <w:kern w:val="0"/>
                  <w:szCs w:val="21"/>
                  <w:u w:val="none"/>
                  <w:lang w:eastAsia="zh-CN" w:bidi="ar"/>
                </w:rPr>
                <w:delText>；</w:delText>
              </w:r>
            </w:del>
            <w:del w:id="1496" w:author="王国发" w:date="2026-05-08T17:58:30Z">
              <w:r>
                <w:rPr>
                  <w:rFonts w:hint="eastAsia" w:ascii="宋体" w:hAnsi="宋体" w:eastAsia="宋体" w:cs="宋体"/>
                  <w:color w:val="000000"/>
                  <w:kern w:val="0"/>
                  <w:szCs w:val="21"/>
                  <w:u w:val="none"/>
                  <w:lang w:bidi="ar"/>
                </w:rPr>
                <w:delText>推动清洁生产审核</w:delText>
              </w:r>
            </w:del>
            <w:del w:id="1497" w:author="王国发" w:date="2026-05-08T17:58:30Z">
              <w:r>
                <w:rPr>
                  <w:rFonts w:hint="eastAsia" w:ascii="宋体" w:hAnsi="宋体" w:eastAsia="宋体" w:cs="宋体"/>
                  <w:color w:val="000000"/>
                  <w:kern w:val="0"/>
                  <w:szCs w:val="21"/>
                  <w:u w:val="none"/>
                  <w:lang w:eastAsia="zh-CN" w:bidi="ar"/>
                </w:rPr>
                <w:delText>；</w:delText>
              </w:r>
            </w:del>
            <w:del w:id="1498" w:author="王国发" w:date="2026-05-08T17:58:30Z">
              <w:r>
                <w:rPr>
                  <w:rFonts w:hint="eastAsia" w:ascii="宋体" w:hAnsi="宋体" w:eastAsia="宋体" w:cs="宋体"/>
                  <w:color w:val="000000"/>
                  <w:kern w:val="0"/>
                  <w:szCs w:val="21"/>
                  <w:u w:val="none"/>
                  <w:lang w:bidi="ar"/>
                </w:rPr>
                <w:delText>实施污染物排放在线监控</w:delText>
              </w:r>
            </w:del>
            <w:del w:id="1499" w:author="王国发" w:date="2026-05-08T17:58:30Z">
              <w:r>
                <w:rPr>
                  <w:rFonts w:hint="eastAsia" w:ascii="宋体" w:hAnsi="宋体" w:eastAsia="宋体" w:cs="宋体"/>
                  <w:color w:val="000000"/>
                  <w:kern w:val="0"/>
                  <w:szCs w:val="21"/>
                  <w:u w:val="none"/>
                  <w:lang w:eastAsia="zh-CN" w:bidi="ar"/>
                </w:rPr>
                <w:delText>；</w:delText>
              </w:r>
            </w:del>
            <w:del w:id="1500" w:author="王国发" w:date="2026-05-08T17:58:30Z">
              <w:r>
                <w:rPr>
                  <w:rFonts w:hint="eastAsia" w:ascii="宋体" w:hAnsi="宋体" w:eastAsia="宋体" w:cs="宋体"/>
                  <w:color w:val="000000"/>
                  <w:kern w:val="0"/>
                  <w:szCs w:val="21"/>
                  <w:u w:val="none"/>
                  <w:lang w:bidi="ar"/>
                </w:rPr>
                <w:delText>严格减排控污</w:delText>
              </w:r>
            </w:del>
            <w:del w:id="1501" w:author="王国发" w:date="2026-05-08T17:58:30Z">
              <w:r>
                <w:rPr>
                  <w:rFonts w:hint="eastAsia" w:ascii="宋体" w:hAnsi="宋体" w:eastAsia="宋体" w:cs="宋体"/>
                  <w:color w:val="000000"/>
                  <w:kern w:val="0"/>
                  <w:szCs w:val="21"/>
                  <w:u w:val="none"/>
                  <w:lang w:eastAsia="zh-CN" w:bidi="ar"/>
                </w:rPr>
                <w:delText>；</w:delText>
              </w:r>
            </w:del>
            <w:del w:id="1502" w:author="王国发" w:date="2026-05-08T17:58:30Z">
              <w:r>
                <w:rPr>
                  <w:rFonts w:hint="eastAsia" w:ascii="宋体" w:hAnsi="宋体" w:eastAsia="宋体" w:cs="宋体"/>
                  <w:color w:val="000000"/>
                  <w:kern w:val="0"/>
                  <w:szCs w:val="21"/>
                  <w:u w:val="none"/>
                  <w:lang w:bidi="ar"/>
                </w:rPr>
                <w:delText>加强物料运输监测监管。</w:delText>
              </w:r>
            </w:del>
          </w:p>
        </w:tc>
      </w:tr>
      <w:tr w14:paraId="18361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1503" w:author="王国发" w:date="2026-05-08T17:58:30Z"/>
        </w:trPr>
        <w:tc>
          <w:tcPr>
            <w:tcW w:w="427" w:type="dxa"/>
            <w:tcBorders>
              <w:top w:val="single" w:color="000000" w:sz="4" w:space="0"/>
              <w:left w:val="single" w:color="000000" w:sz="4" w:space="0"/>
              <w:bottom w:val="single" w:color="000000" w:sz="4" w:space="0"/>
              <w:right w:val="single" w:color="000000" w:sz="4" w:space="0"/>
            </w:tcBorders>
            <w:vAlign w:val="center"/>
          </w:tcPr>
          <w:p w14:paraId="3F16EC14">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504" w:author="王国发" w:date="2026-05-08T17:58:30Z"/>
                <w:rFonts w:hint="default" w:ascii="宋体" w:hAnsi="宋体" w:eastAsia="宋体" w:cs="宋体"/>
                <w:i w:val="0"/>
                <w:iCs w:val="0"/>
                <w:color w:val="000000"/>
                <w:kern w:val="0"/>
                <w:sz w:val="21"/>
                <w:szCs w:val="21"/>
                <w:u w:val="none"/>
                <w:lang w:val="en-US" w:eastAsia="zh-CN" w:bidi="ar"/>
              </w:rPr>
            </w:pPr>
            <w:del w:id="1505" w:author="王国发" w:date="2026-05-08T17:58:30Z">
              <w:r>
                <w:rPr>
                  <w:rFonts w:hint="eastAsia" w:ascii="宋体" w:hAnsi="宋体" w:eastAsia="宋体" w:cs="宋体"/>
                  <w:i w:val="0"/>
                  <w:iCs w:val="0"/>
                  <w:color w:val="000000"/>
                  <w:kern w:val="0"/>
                  <w:sz w:val="21"/>
                  <w:szCs w:val="21"/>
                  <w:u w:val="none"/>
                  <w:lang w:val="en-US" w:eastAsia="zh-CN" w:bidi="ar"/>
                </w:rPr>
                <w:delText>16</w:delText>
              </w:r>
            </w:del>
          </w:p>
        </w:tc>
        <w:tc>
          <w:tcPr>
            <w:tcW w:w="646" w:type="dxa"/>
            <w:vMerge w:val="continue"/>
            <w:tcBorders>
              <w:left w:val="single" w:color="000000" w:sz="4" w:space="0"/>
              <w:right w:val="single" w:color="000000" w:sz="4" w:space="0"/>
            </w:tcBorders>
            <w:vAlign w:val="center"/>
          </w:tcPr>
          <w:p w14:paraId="24570673">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506" w:author="王国发" w:date="2026-05-08T17:58:30Z"/>
                <w:rFonts w:hint="eastAsia" w:ascii="宋体" w:hAnsi="宋体" w:eastAsia="宋体" w:cs="宋体"/>
                <w:i w:val="0"/>
                <w:iCs w:val="0"/>
                <w:color w:val="000000"/>
                <w:kern w:val="0"/>
                <w:sz w:val="21"/>
                <w:szCs w:val="21"/>
                <w:u w:val="none"/>
                <w:lang w:val="en-US" w:eastAsia="zh-CN" w:bidi="ar"/>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1F434">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507" w:author="王国发" w:date="2026-05-08T17:58:30Z"/>
                <w:rFonts w:hint="eastAsia" w:ascii="宋体" w:hAnsi="宋体" w:eastAsia="宋体" w:cs="宋体"/>
                <w:i w:val="0"/>
                <w:iCs w:val="0"/>
                <w:color w:val="000000"/>
                <w:kern w:val="2"/>
                <w:sz w:val="21"/>
                <w:szCs w:val="21"/>
                <w:u w:val="none"/>
                <w:lang w:val="en-US" w:eastAsia="zh-CN" w:bidi="ar-SA"/>
              </w:rPr>
            </w:pPr>
            <w:del w:id="1508" w:author="王国发" w:date="2026-05-08T17:58:30Z">
              <w:r>
                <w:rPr>
                  <w:rFonts w:hint="eastAsia" w:ascii="宋体" w:hAnsi="宋体" w:eastAsia="宋体" w:cs="宋体"/>
                  <w:color w:val="000000"/>
                  <w:sz w:val="21"/>
                  <w:szCs w:val="21"/>
                  <w:u w:val="none"/>
                  <w:lang w:val="en-US" w:eastAsia="zh-CN"/>
                </w:rPr>
                <w:delText>“高耗能、高污染”限制政策</w:delText>
              </w:r>
            </w:del>
          </w:p>
        </w:tc>
        <w:tc>
          <w:tcPr>
            <w:tcW w:w="4858" w:type="dxa"/>
            <w:vMerge w:val="continue"/>
            <w:tcBorders>
              <w:left w:val="single" w:color="000000" w:sz="4" w:space="0"/>
              <w:right w:val="single" w:color="000000" w:sz="4" w:space="0"/>
            </w:tcBorders>
            <w:vAlign w:val="center"/>
          </w:tcPr>
          <w:p w14:paraId="01145F53">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509" w:author="王国发" w:date="2026-05-08T17:58:30Z"/>
                <w:rFonts w:hint="default" w:ascii="宋体" w:hAnsi="宋体" w:eastAsia="宋体" w:cs="宋体"/>
                <w:i w:val="0"/>
                <w:iCs w:val="0"/>
                <w:color w:val="000000"/>
                <w:sz w:val="21"/>
                <w:szCs w:val="21"/>
                <w:u w:val="none"/>
                <w:lang w:val="en-US" w:eastAsia="zh-CN"/>
              </w:rPr>
            </w:pPr>
          </w:p>
        </w:tc>
      </w:tr>
      <w:tr w14:paraId="45C05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1510" w:author="王国发" w:date="2026-05-08T17:58:30Z"/>
        </w:trPr>
        <w:tc>
          <w:tcPr>
            <w:tcW w:w="427" w:type="dxa"/>
            <w:tcBorders>
              <w:top w:val="single" w:color="000000" w:sz="4" w:space="0"/>
              <w:left w:val="single" w:color="000000" w:sz="4" w:space="0"/>
              <w:bottom w:val="single" w:color="000000" w:sz="4" w:space="0"/>
              <w:right w:val="single" w:color="000000" w:sz="4" w:space="0"/>
            </w:tcBorders>
            <w:vAlign w:val="center"/>
          </w:tcPr>
          <w:p w14:paraId="01D1954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511" w:author="王国发" w:date="2026-05-08T17:58:30Z"/>
                <w:rFonts w:hint="eastAsia" w:ascii="宋体" w:hAnsi="宋体" w:eastAsia="宋体" w:cs="宋体"/>
                <w:i w:val="0"/>
                <w:iCs w:val="0"/>
                <w:color w:val="000000"/>
                <w:kern w:val="0"/>
                <w:sz w:val="21"/>
                <w:szCs w:val="21"/>
                <w:u w:val="none"/>
                <w:lang w:val="en-US" w:eastAsia="zh-CN" w:bidi="ar"/>
              </w:rPr>
            </w:pPr>
            <w:del w:id="1512" w:author="王国发" w:date="2026-05-08T17:58:30Z">
              <w:r>
                <w:rPr>
                  <w:rFonts w:hint="eastAsia" w:ascii="宋体" w:hAnsi="宋体" w:eastAsia="宋体" w:cs="宋体"/>
                  <w:i w:val="0"/>
                  <w:iCs w:val="0"/>
                  <w:color w:val="000000"/>
                  <w:kern w:val="0"/>
                  <w:sz w:val="21"/>
                  <w:szCs w:val="21"/>
                  <w:u w:val="none"/>
                  <w:lang w:val="en-US" w:eastAsia="zh-CN" w:bidi="ar"/>
                </w:rPr>
                <w:delText>17</w:delText>
              </w:r>
            </w:del>
          </w:p>
        </w:tc>
        <w:tc>
          <w:tcPr>
            <w:tcW w:w="646" w:type="dxa"/>
            <w:vMerge w:val="continue"/>
            <w:tcBorders>
              <w:left w:val="single" w:color="000000" w:sz="4" w:space="0"/>
              <w:bottom w:val="single" w:color="000000" w:sz="4" w:space="0"/>
              <w:right w:val="single" w:color="000000" w:sz="4" w:space="0"/>
            </w:tcBorders>
            <w:vAlign w:val="center"/>
          </w:tcPr>
          <w:p w14:paraId="684EBE3C">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513" w:author="王国发" w:date="2026-05-08T17:58:30Z"/>
                <w:rFonts w:hint="eastAsia" w:ascii="宋体" w:hAnsi="宋体" w:eastAsia="宋体" w:cs="宋体"/>
                <w:i w:val="0"/>
                <w:iCs w:val="0"/>
                <w:color w:val="000000"/>
                <w:kern w:val="0"/>
                <w:sz w:val="21"/>
                <w:szCs w:val="21"/>
                <w:u w:val="none"/>
                <w:lang w:val="en-US" w:eastAsia="zh-CN" w:bidi="ar"/>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F551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514" w:author="王国发" w:date="2026-05-08T17:58:30Z"/>
                <w:rFonts w:hint="eastAsia" w:ascii="宋体" w:hAnsi="宋体" w:eastAsia="宋体" w:cs="宋体"/>
                <w:i w:val="0"/>
                <w:iCs w:val="0"/>
                <w:color w:val="000000"/>
                <w:kern w:val="0"/>
                <w:sz w:val="21"/>
                <w:szCs w:val="21"/>
                <w:u w:val="none"/>
                <w:lang w:val="en-US" w:eastAsia="zh-CN" w:bidi="ar"/>
              </w:rPr>
            </w:pPr>
            <w:del w:id="1515" w:author="王国发" w:date="2026-05-08T17:58:30Z">
              <w:r>
                <w:rPr>
                  <w:rFonts w:hint="eastAsia" w:ascii="宋体" w:hAnsi="宋体" w:eastAsia="宋体" w:cs="宋体"/>
                  <w:i w:val="0"/>
                  <w:iCs w:val="0"/>
                  <w:color w:val="000000"/>
                  <w:sz w:val="21"/>
                  <w:szCs w:val="21"/>
                  <w:u w:val="none"/>
                  <w:lang w:eastAsia="zh-CN"/>
                </w:rPr>
                <w:delText>“</w:delText>
              </w:r>
            </w:del>
            <w:del w:id="1516" w:author="王国发" w:date="2026-05-08T17:58:30Z">
              <w:r>
                <w:rPr>
                  <w:rFonts w:hint="eastAsia" w:ascii="宋体" w:hAnsi="宋体" w:eastAsia="宋体" w:cs="宋体"/>
                  <w:i w:val="0"/>
                  <w:iCs w:val="0"/>
                  <w:color w:val="000000"/>
                  <w:sz w:val="21"/>
                  <w:szCs w:val="21"/>
                  <w:u w:val="none"/>
                  <w:lang w:val="en-US" w:eastAsia="zh-CN"/>
                </w:rPr>
                <w:delText>绿色制造</w:delText>
              </w:r>
            </w:del>
            <w:del w:id="1517" w:author="王国发" w:date="2026-05-08T17:58:30Z">
              <w:r>
                <w:rPr>
                  <w:rFonts w:hint="eastAsia" w:ascii="宋体" w:hAnsi="宋体" w:eastAsia="宋体" w:cs="宋体"/>
                  <w:i w:val="0"/>
                  <w:iCs w:val="0"/>
                  <w:color w:val="000000"/>
                  <w:sz w:val="21"/>
                  <w:szCs w:val="21"/>
                  <w:u w:val="none"/>
                  <w:lang w:eastAsia="zh-CN"/>
                </w:rPr>
                <w:delText>”</w:delText>
              </w:r>
            </w:del>
            <w:del w:id="1518" w:author="王国发" w:date="2026-05-08T17:58:30Z">
              <w:r>
                <w:rPr>
                  <w:rFonts w:hint="eastAsia" w:ascii="宋体" w:hAnsi="宋体" w:eastAsia="宋体" w:cs="宋体"/>
                  <w:i w:val="0"/>
                  <w:iCs w:val="0"/>
                  <w:color w:val="000000"/>
                  <w:sz w:val="21"/>
                  <w:szCs w:val="21"/>
                  <w:u w:val="none"/>
                  <w:lang w:val="en-US" w:eastAsia="zh-CN"/>
                </w:rPr>
                <w:delText>引导政策</w:delText>
              </w:r>
            </w:del>
          </w:p>
        </w:tc>
        <w:tc>
          <w:tcPr>
            <w:tcW w:w="4858" w:type="dxa"/>
            <w:vMerge w:val="continue"/>
            <w:tcBorders>
              <w:left w:val="single" w:color="000000" w:sz="4" w:space="0"/>
              <w:bottom w:val="single" w:color="000000" w:sz="4" w:space="0"/>
              <w:right w:val="single" w:color="000000" w:sz="4" w:space="0"/>
            </w:tcBorders>
            <w:vAlign w:val="center"/>
          </w:tcPr>
          <w:p w14:paraId="5E75DE66">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del w:id="1519" w:author="王国发" w:date="2026-05-08T17:58:30Z"/>
                <w:rFonts w:hint="eastAsia" w:ascii="宋体" w:hAnsi="宋体" w:eastAsia="宋体" w:cs="宋体"/>
                <w:i w:val="0"/>
                <w:iCs w:val="0"/>
                <w:color w:val="000000"/>
                <w:kern w:val="0"/>
                <w:sz w:val="21"/>
                <w:szCs w:val="21"/>
                <w:u w:val="none"/>
                <w:lang w:val="en-US" w:eastAsia="zh-CN" w:bidi="ar"/>
              </w:rPr>
            </w:pPr>
          </w:p>
        </w:tc>
      </w:tr>
    </w:tbl>
    <w:p w14:paraId="30957A9E">
      <w:pPr>
        <w:ind w:firstLine="640" w:firstLineChars="200"/>
        <w:rPr>
          <w:del w:id="1520" w:author="王国发" w:date="2026-05-08T17:58:30Z"/>
          <w:rFonts w:eastAsia="仿宋_GB2312" w:asciiTheme="minorAscii" w:hAnsiTheme="minorAscii"/>
          <w:sz w:val="32"/>
        </w:rPr>
      </w:pPr>
    </w:p>
    <w:p w14:paraId="68255FC1">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21" w:author="王国发" w:date="2026-05-08T17:58:30Z"/>
          <w:rFonts w:hint="default" w:asciiTheme="minorHAnsi" w:hAnsiTheme="minorHAnsi" w:eastAsiaTheme="minorEastAsia" w:cstheme="minorBidi"/>
          <w:kern w:val="2"/>
          <w:sz w:val="21"/>
          <w:szCs w:val="24"/>
          <w:lang w:val="en-US" w:eastAsia="zh-CN" w:bidi="ar-SA"/>
        </w:rPr>
      </w:pPr>
    </w:p>
    <w:p w14:paraId="4D8D2EB4">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22" w:author="王国发" w:date="2026-05-08T17:58:30Z"/>
          <w:rFonts w:hint="default" w:asciiTheme="minorHAnsi" w:hAnsiTheme="minorHAnsi" w:eastAsiaTheme="minorEastAsia" w:cstheme="minorBidi"/>
          <w:kern w:val="2"/>
          <w:sz w:val="21"/>
          <w:szCs w:val="24"/>
          <w:lang w:val="en-US" w:eastAsia="zh-CN" w:bidi="ar-SA"/>
        </w:rPr>
      </w:pPr>
    </w:p>
    <w:p w14:paraId="76B6C017">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23" w:author="王国发" w:date="2026-05-08T17:58:30Z"/>
          <w:rFonts w:hint="default" w:asciiTheme="minorHAnsi" w:hAnsiTheme="minorHAnsi" w:eastAsiaTheme="minorEastAsia" w:cstheme="minorBidi"/>
          <w:kern w:val="2"/>
          <w:sz w:val="21"/>
          <w:szCs w:val="24"/>
          <w:lang w:val="en-US" w:eastAsia="zh-CN" w:bidi="ar-SA"/>
        </w:rPr>
      </w:pPr>
    </w:p>
    <w:p w14:paraId="6247C8F4">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24" w:author="王国发" w:date="2026-05-08T17:58:30Z"/>
          <w:rFonts w:hint="default" w:asciiTheme="minorHAnsi" w:hAnsiTheme="minorHAnsi" w:eastAsiaTheme="minorEastAsia" w:cstheme="minorBidi"/>
          <w:kern w:val="2"/>
          <w:sz w:val="21"/>
          <w:szCs w:val="24"/>
          <w:lang w:val="en-US" w:eastAsia="zh-CN" w:bidi="ar-SA"/>
        </w:rPr>
      </w:pPr>
    </w:p>
    <w:p w14:paraId="56E2994E">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25" w:author="王国发" w:date="2026-05-08T17:58:30Z"/>
          <w:rFonts w:hint="default" w:asciiTheme="minorHAnsi" w:hAnsiTheme="minorHAnsi" w:eastAsiaTheme="minorEastAsia" w:cstheme="minorBidi"/>
          <w:kern w:val="2"/>
          <w:sz w:val="21"/>
          <w:szCs w:val="24"/>
          <w:lang w:val="en-US" w:eastAsia="zh-CN" w:bidi="ar-SA"/>
        </w:rPr>
      </w:pPr>
    </w:p>
    <w:p w14:paraId="3740537E">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26" w:author="王国发" w:date="2026-05-08T17:58:30Z"/>
          <w:rFonts w:hint="default" w:asciiTheme="minorHAnsi" w:hAnsiTheme="minorHAnsi" w:eastAsiaTheme="minorEastAsia" w:cstheme="minorBidi"/>
          <w:kern w:val="2"/>
          <w:sz w:val="21"/>
          <w:szCs w:val="24"/>
          <w:lang w:val="en-US" w:eastAsia="zh-CN" w:bidi="ar-SA"/>
        </w:rPr>
      </w:pPr>
    </w:p>
    <w:p w14:paraId="4F2A70EF">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27" w:author="王国发" w:date="2026-05-08T17:58:30Z"/>
          <w:rFonts w:hint="default" w:asciiTheme="minorHAnsi" w:hAnsiTheme="minorHAnsi" w:eastAsiaTheme="minorEastAsia" w:cstheme="minorBidi"/>
          <w:kern w:val="2"/>
          <w:sz w:val="21"/>
          <w:szCs w:val="24"/>
          <w:lang w:val="en-US" w:eastAsia="zh-CN" w:bidi="ar-SA"/>
        </w:rPr>
      </w:pPr>
    </w:p>
    <w:p w14:paraId="43C2ADEC">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28" w:author="王国发" w:date="2026-05-08T17:58:30Z"/>
          <w:rFonts w:hint="default" w:asciiTheme="minorHAnsi" w:hAnsiTheme="minorHAnsi" w:eastAsiaTheme="minorEastAsia" w:cstheme="minorBidi"/>
          <w:kern w:val="2"/>
          <w:sz w:val="21"/>
          <w:szCs w:val="24"/>
          <w:lang w:val="en-US" w:eastAsia="zh-CN" w:bidi="ar-SA"/>
        </w:rPr>
      </w:pPr>
    </w:p>
    <w:p w14:paraId="65E74F8A">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29" w:author="王国发" w:date="2026-05-08T17:58:30Z"/>
          <w:rFonts w:hint="default" w:asciiTheme="minorHAnsi" w:hAnsiTheme="minorHAnsi" w:eastAsiaTheme="minorEastAsia" w:cstheme="minorBidi"/>
          <w:kern w:val="2"/>
          <w:sz w:val="21"/>
          <w:szCs w:val="24"/>
          <w:lang w:val="en-US" w:eastAsia="zh-CN" w:bidi="ar-SA"/>
        </w:rPr>
      </w:pPr>
    </w:p>
    <w:p w14:paraId="790A1662">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30" w:author="王国发" w:date="2026-05-08T17:58:30Z"/>
          <w:rFonts w:hint="default" w:asciiTheme="minorHAnsi" w:hAnsiTheme="minorHAnsi" w:eastAsiaTheme="minorEastAsia" w:cstheme="minorBidi"/>
          <w:kern w:val="2"/>
          <w:sz w:val="21"/>
          <w:szCs w:val="24"/>
          <w:lang w:val="en-US" w:eastAsia="zh-CN" w:bidi="ar-SA"/>
        </w:rPr>
      </w:pPr>
    </w:p>
    <w:p w14:paraId="0E4742AA">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31" w:author="王国发" w:date="2026-05-08T17:58:30Z"/>
          <w:rFonts w:hint="default" w:asciiTheme="minorHAnsi" w:hAnsiTheme="minorHAnsi" w:eastAsiaTheme="minorEastAsia" w:cstheme="minorBidi"/>
          <w:kern w:val="2"/>
          <w:sz w:val="21"/>
          <w:szCs w:val="24"/>
          <w:lang w:val="en-US" w:eastAsia="zh-CN" w:bidi="ar-SA"/>
        </w:rPr>
      </w:pPr>
    </w:p>
    <w:p w14:paraId="29CF4061">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32" w:author="王国发" w:date="2026-05-08T17:58:30Z"/>
          <w:rFonts w:hint="default" w:asciiTheme="minorHAnsi" w:hAnsiTheme="minorHAnsi" w:eastAsiaTheme="minorEastAsia" w:cstheme="minorBidi"/>
          <w:kern w:val="2"/>
          <w:sz w:val="21"/>
          <w:szCs w:val="24"/>
          <w:lang w:val="en-US" w:eastAsia="zh-CN" w:bidi="ar-SA"/>
        </w:rPr>
      </w:pPr>
    </w:p>
    <w:p w14:paraId="2106AADA">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33" w:author="王国发" w:date="2026-05-08T17:58:30Z"/>
          <w:rFonts w:hint="default" w:asciiTheme="minorHAnsi" w:hAnsiTheme="minorHAnsi" w:eastAsiaTheme="minorEastAsia" w:cstheme="minorBidi"/>
          <w:kern w:val="2"/>
          <w:sz w:val="21"/>
          <w:szCs w:val="24"/>
          <w:lang w:val="en-US" w:eastAsia="zh-CN" w:bidi="ar-SA"/>
        </w:rPr>
      </w:pPr>
    </w:p>
    <w:p w14:paraId="40EADCBF">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34" w:author="王国发" w:date="2026-05-08T17:58:30Z"/>
          <w:rFonts w:hint="default" w:asciiTheme="minorHAnsi" w:hAnsiTheme="minorHAnsi" w:eastAsiaTheme="minorEastAsia" w:cstheme="minorBidi"/>
          <w:kern w:val="2"/>
          <w:sz w:val="21"/>
          <w:szCs w:val="24"/>
          <w:lang w:val="en-US" w:eastAsia="zh-CN" w:bidi="ar-SA"/>
        </w:rPr>
      </w:pPr>
    </w:p>
    <w:p w14:paraId="1EC6488E">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35" w:author="王国发" w:date="2026-05-08T17:58:30Z"/>
          <w:rFonts w:hint="default" w:asciiTheme="minorHAnsi" w:hAnsiTheme="minorHAnsi" w:eastAsiaTheme="minorEastAsia" w:cstheme="minorBidi"/>
          <w:kern w:val="2"/>
          <w:sz w:val="21"/>
          <w:szCs w:val="24"/>
          <w:lang w:val="en-US" w:eastAsia="zh-CN" w:bidi="ar-SA"/>
        </w:rPr>
      </w:pPr>
    </w:p>
    <w:p w14:paraId="67076770">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36" w:author="王国发" w:date="2026-05-08T17:58:30Z"/>
          <w:rFonts w:hint="default" w:asciiTheme="minorHAnsi" w:hAnsiTheme="minorHAnsi" w:eastAsiaTheme="minorEastAsia" w:cstheme="minorBidi"/>
          <w:kern w:val="2"/>
          <w:sz w:val="21"/>
          <w:szCs w:val="24"/>
          <w:lang w:val="en-US" w:eastAsia="zh-CN" w:bidi="ar-SA"/>
        </w:rPr>
      </w:pPr>
    </w:p>
    <w:p w14:paraId="2275D8B5">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37" w:author="王国发" w:date="2026-05-08T17:58:30Z"/>
          <w:rFonts w:hint="default" w:asciiTheme="minorHAnsi" w:hAnsiTheme="minorHAnsi" w:eastAsiaTheme="minorEastAsia" w:cstheme="minorBidi"/>
          <w:kern w:val="2"/>
          <w:sz w:val="21"/>
          <w:szCs w:val="24"/>
          <w:lang w:val="en-US" w:eastAsia="zh-CN" w:bidi="ar-SA"/>
        </w:rPr>
      </w:pPr>
    </w:p>
    <w:p w14:paraId="300C3064">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38" w:author="王国发" w:date="2026-05-08T17:58:30Z"/>
          <w:rFonts w:hint="default" w:asciiTheme="minorHAnsi" w:hAnsiTheme="minorHAnsi" w:eastAsiaTheme="minorEastAsia" w:cstheme="minorBidi"/>
          <w:kern w:val="2"/>
          <w:sz w:val="21"/>
          <w:szCs w:val="24"/>
          <w:lang w:val="en-US" w:eastAsia="zh-CN" w:bidi="ar-SA"/>
        </w:rPr>
      </w:pPr>
    </w:p>
    <w:p w14:paraId="16FF3A01">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39" w:author="王国发" w:date="2026-05-08T17:58:30Z"/>
          <w:rFonts w:hint="default" w:asciiTheme="minorHAnsi" w:hAnsiTheme="minorHAnsi" w:eastAsiaTheme="minorEastAsia" w:cstheme="minorBidi"/>
          <w:kern w:val="2"/>
          <w:sz w:val="21"/>
          <w:szCs w:val="24"/>
          <w:lang w:val="en-US" w:eastAsia="zh-CN" w:bidi="ar-SA"/>
        </w:rPr>
      </w:pPr>
    </w:p>
    <w:p w14:paraId="72DC6B45">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40" w:author="王国发" w:date="2026-05-08T17:58:30Z"/>
          <w:rFonts w:hint="default" w:asciiTheme="minorHAnsi" w:hAnsiTheme="minorHAnsi" w:eastAsiaTheme="minorEastAsia" w:cstheme="minorBidi"/>
          <w:kern w:val="2"/>
          <w:sz w:val="21"/>
          <w:szCs w:val="24"/>
          <w:lang w:val="en-US" w:eastAsia="zh-CN" w:bidi="ar-SA"/>
        </w:rPr>
      </w:pPr>
    </w:p>
    <w:p w14:paraId="68068BF9">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41" w:author="王国发" w:date="2026-05-08T17:58:30Z"/>
          <w:rFonts w:hint="default" w:asciiTheme="minorHAnsi" w:hAnsiTheme="minorHAnsi" w:eastAsiaTheme="minorEastAsia" w:cstheme="minorBidi"/>
          <w:kern w:val="2"/>
          <w:sz w:val="21"/>
          <w:szCs w:val="24"/>
          <w:lang w:val="en-US" w:eastAsia="zh-CN" w:bidi="ar-SA"/>
        </w:rPr>
      </w:pPr>
    </w:p>
    <w:p w14:paraId="1A128650">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42" w:author="王国发" w:date="2026-05-08T17:58:30Z"/>
          <w:rFonts w:hint="default" w:asciiTheme="minorHAnsi" w:hAnsiTheme="minorHAnsi" w:eastAsiaTheme="minorEastAsia" w:cstheme="minorBidi"/>
          <w:kern w:val="2"/>
          <w:sz w:val="21"/>
          <w:szCs w:val="24"/>
          <w:lang w:val="en-US" w:eastAsia="zh-CN" w:bidi="ar-SA"/>
        </w:rPr>
      </w:pPr>
    </w:p>
    <w:p w14:paraId="6C5A963A">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43" w:author="王国发" w:date="2026-05-08T17:58:30Z"/>
          <w:rFonts w:hint="default" w:asciiTheme="minorHAnsi" w:hAnsiTheme="minorHAnsi" w:eastAsiaTheme="minorEastAsia" w:cstheme="minorBidi"/>
          <w:kern w:val="2"/>
          <w:sz w:val="21"/>
          <w:szCs w:val="24"/>
          <w:lang w:val="en-US" w:eastAsia="zh-CN" w:bidi="ar-SA"/>
        </w:rPr>
      </w:pPr>
    </w:p>
    <w:p w14:paraId="5046C315">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44" w:author="王国发" w:date="2026-05-08T17:58:30Z"/>
          <w:rFonts w:hint="default" w:asciiTheme="minorHAnsi" w:hAnsiTheme="minorHAnsi" w:eastAsiaTheme="minorEastAsia" w:cstheme="minorBidi"/>
          <w:kern w:val="2"/>
          <w:sz w:val="21"/>
          <w:szCs w:val="24"/>
          <w:lang w:val="en-US" w:eastAsia="zh-CN" w:bidi="ar-SA"/>
        </w:rPr>
      </w:pPr>
    </w:p>
    <w:p w14:paraId="0C3E438B">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45" w:author="王国发" w:date="2026-05-08T17:58:30Z"/>
          <w:rFonts w:hint="default" w:asciiTheme="minorHAnsi" w:hAnsiTheme="minorHAnsi" w:eastAsiaTheme="minorEastAsia" w:cstheme="minorBidi"/>
          <w:kern w:val="2"/>
          <w:sz w:val="21"/>
          <w:szCs w:val="24"/>
          <w:lang w:val="en-US" w:eastAsia="zh-CN" w:bidi="ar-SA"/>
        </w:rPr>
      </w:pPr>
    </w:p>
    <w:p w14:paraId="1C571905">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46" w:author="王国发" w:date="2026-05-08T17:58:30Z"/>
          <w:rFonts w:hint="default" w:asciiTheme="minorHAnsi" w:hAnsiTheme="minorHAnsi" w:eastAsiaTheme="minorEastAsia" w:cstheme="minorBidi"/>
          <w:kern w:val="2"/>
          <w:sz w:val="21"/>
          <w:szCs w:val="24"/>
          <w:lang w:val="en-US" w:eastAsia="zh-CN" w:bidi="ar-SA"/>
        </w:rPr>
      </w:pPr>
    </w:p>
    <w:p w14:paraId="373C67B6">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47" w:author="王国发" w:date="2026-05-08T17:58:30Z"/>
          <w:rFonts w:hint="default" w:asciiTheme="minorHAnsi" w:hAnsiTheme="minorHAnsi" w:eastAsiaTheme="minorEastAsia" w:cstheme="minorBidi"/>
          <w:kern w:val="2"/>
          <w:sz w:val="21"/>
          <w:szCs w:val="24"/>
          <w:lang w:val="en-US" w:eastAsia="zh-CN" w:bidi="ar-SA"/>
        </w:rPr>
      </w:pPr>
    </w:p>
    <w:p w14:paraId="088C6084">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48" w:author="王国发" w:date="2026-05-08T17:58:30Z"/>
          <w:rFonts w:hint="default" w:asciiTheme="minorHAnsi" w:hAnsiTheme="minorHAnsi" w:eastAsiaTheme="minorEastAsia" w:cstheme="minorBidi"/>
          <w:kern w:val="2"/>
          <w:sz w:val="21"/>
          <w:szCs w:val="24"/>
          <w:lang w:val="en-US" w:eastAsia="zh-CN" w:bidi="ar-SA"/>
        </w:rPr>
      </w:pPr>
    </w:p>
    <w:p w14:paraId="0DE811C5">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49" w:author="王国发" w:date="2026-05-08T17:58:30Z"/>
          <w:rFonts w:hint="default" w:asciiTheme="minorHAnsi" w:hAnsiTheme="minorHAnsi" w:eastAsiaTheme="minorEastAsia" w:cstheme="minorBidi"/>
          <w:kern w:val="2"/>
          <w:sz w:val="21"/>
          <w:szCs w:val="24"/>
          <w:lang w:val="en-US" w:eastAsia="zh-CN" w:bidi="ar-SA"/>
        </w:rPr>
      </w:pPr>
    </w:p>
    <w:p w14:paraId="36F634E4">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50" w:author="王国发" w:date="2026-05-08T17:58:30Z"/>
          <w:rFonts w:hint="default" w:asciiTheme="minorHAnsi" w:hAnsiTheme="minorHAnsi" w:eastAsiaTheme="minorEastAsia" w:cstheme="minorBidi"/>
          <w:kern w:val="2"/>
          <w:sz w:val="21"/>
          <w:szCs w:val="24"/>
          <w:lang w:val="en-US" w:eastAsia="zh-CN" w:bidi="ar-SA"/>
        </w:rPr>
      </w:pPr>
    </w:p>
    <w:p w14:paraId="22C04258">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51" w:author="王国发" w:date="2026-05-08T17:58:30Z"/>
          <w:rFonts w:hint="default" w:asciiTheme="minorHAnsi" w:hAnsiTheme="minorHAnsi" w:eastAsiaTheme="minorEastAsia" w:cstheme="minorBidi"/>
          <w:kern w:val="2"/>
          <w:sz w:val="21"/>
          <w:szCs w:val="24"/>
          <w:lang w:val="en-US" w:eastAsia="zh-CN" w:bidi="ar-SA"/>
        </w:rPr>
      </w:pPr>
    </w:p>
    <w:p w14:paraId="3F4D888B">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52" w:author="王国发" w:date="2026-05-08T17:58:30Z"/>
          <w:rFonts w:hint="default" w:asciiTheme="minorHAnsi" w:hAnsiTheme="minorHAnsi" w:eastAsiaTheme="minorEastAsia" w:cstheme="minorBidi"/>
          <w:kern w:val="2"/>
          <w:sz w:val="21"/>
          <w:szCs w:val="24"/>
          <w:lang w:val="en-US" w:eastAsia="zh-CN" w:bidi="ar-SA"/>
        </w:rPr>
      </w:pPr>
    </w:p>
    <w:p w14:paraId="4E268BEC">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53" w:author="王国发" w:date="2026-05-08T17:58:30Z"/>
          <w:rFonts w:hint="default" w:asciiTheme="minorHAnsi" w:hAnsiTheme="minorHAnsi" w:eastAsiaTheme="minorEastAsia" w:cstheme="minorBidi"/>
          <w:kern w:val="2"/>
          <w:sz w:val="21"/>
          <w:szCs w:val="24"/>
          <w:lang w:val="en-US" w:eastAsia="zh-CN" w:bidi="ar-SA"/>
        </w:rPr>
      </w:pPr>
    </w:p>
    <w:p w14:paraId="7F43EFCD">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54" w:author="王国发" w:date="2026-05-08T17:58:30Z"/>
          <w:rFonts w:hint="default" w:asciiTheme="minorHAnsi" w:hAnsiTheme="minorHAnsi" w:eastAsiaTheme="minorEastAsia" w:cstheme="minorBidi"/>
          <w:kern w:val="2"/>
          <w:sz w:val="21"/>
          <w:szCs w:val="24"/>
          <w:lang w:val="en-US" w:eastAsia="zh-CN" w:bidi="ar-SA"/>
        </w:rPr>
      </w:pPr>
    </w:p>
    <w:p w14:paraId="4BA6C900">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55" w:author="王国发" w:date="2026-05-08T17:58:30Z"/>
          <w:rFonts w:hint="default" w:asciiTheme="minorHAnsi" w:hAnsiTheme="minorHAnsi" w:eastAsiaTheme="minorEastAsia" w:cstheme="minorBidi"/>
          <w:kern w:val="2"/>
          <w:sz w:val="21"/>
          <w:szCs w:val="24"/>
          <w:lang w:val="en-US" w:eastAsia="zh-CN" w:bidi="ar-SA"/>
        </w:rPr>
      </w:pPr>
    </w:p>
    <w:p w14:paraId="0410D165">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56" w:author="王国发" w:date="2026-05-08T17:58:30Z"/>
          <w:rFonts w:hint="default" w:asciiTheme="minorHAnsi" w:hAnsiTheme="minorHAnsi" w:eastAsiaTheme="minorEastAsia" w:cstheme="minorBidi"/>
          <w:kern w:val="2"/>
          <w:sz w:val="21"/>
          <w:szCs w:val="24"/>
          <w:lang w:val="en-US" w:eastAsia="zh-CN" w:bidi="ar-SA"/>
        </w:rPr>
      </w:pPr>
    </w:p>
    <w:p w14:paraId="0696E31C">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57" w:author="王国发" w:date="2026-05-08T17:58:30Z"/>
          <w:rFonts w:hint="default" w:asciiTheme="minorHAnsi" w:hAnsiTheme="minorHAnsi" w:eastAsiaTheme="minorEastAsia" w:cstheme="minorBidi"/>
          <w:kern w:val="2"/>
          <w:sz w:val="21"/>
          <w:szCs w:val="24"/>
          <w:lang w:val="en-US" w:eastAsia="zh-CN" w:bidi="ar-SA"/>
        </w:rPr>
      </w:pPr>
    </w:p>
    <w:p w14:paraId="64A3DC8B">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558" w:author="王国发" w:date="2026-05-08T17:58:30Z"/>
          <w:rFonts w:hint="default" w:asciiTheme="minorHAnsi" w:hAnsiTheme="minorHAnsi" w:eastAsiaTheme="minorEastAsia" w:cstheme="minorBidi"/>
          <w:kern w:val="2"/>
          <w:sz w:val="21"/>
          <w:szCs w:val="24"/>
          <w:lang w:val="en-US" w:eastAsia="zh-CN" w:bidi="ar-SA"/>
        </w:rPr>
      </w:pPr>
    </w:p>
    <w:p w14:paraId="6F2A3FCB">
      <w:pPr>
        <w:spacing w:before="480" w:after="480" w:line="288" w:lineRule="auto"/>
        <w:ind w:left="0"/>
        <w:jc w:val="center"/>
        <w:outlineLvl w:val="0"/>
        <w:rPr>
          <w:del w:id="1559" w:author="王国发" w:date="2026-05-08T17:58:30Z"/>
          <w:rFonts w:hint="eastAsia" w:ascii="黑体" w:hAnsi="黑体" w:eastAsia="黑体" w:cs="黑体"/>
          <w:sz w:val="32"/>
          <w:szCs w:val="32"/>
        </w:rPr>
      </w:pPr>
      <w:del w:id="1560" w:author="王国发" w:date="2026-05-08T17:58:30Z">
        <w:bookmarkStart w:id="1006" w:name="_Toc19028"/>
        <w:r>
          <w:rPr>
            <w:rFonts w:hint="eastAsia" w:ascii="黑体" w:hAnsi="黑体" w:eastAsia="黑体" w:cs="黑体"/>
            <w:b/>
            <w:sz w:val="32"/>
            <w:szCs w:val="32"/>
            <w:lang w:val="en-US" w:eastAsia="zh-CN"/>
          </w:rPr>
          <w:delText>附件七：阳城经济技术开发区陶瓷产业“十五五”发展规划（2026-2030年）</w:delText>
        </w:r>
      </w:del>
      <w:del w:id="1561" w:author="王国发" w:date="2026-05-08T17:58:30Z">
        <w:r>
          <w:rPr>
            <w:rFonts w:hint="eastAsia" w:ascii="黑体" w:hAnsi="黑体" w:eastAsia="黑体" w:cs="黑体"/>
            <w:b/>
            <w:sz w:val="32"/>
            <w:szCs w:val="32"/>
          </w:rPr>
          <w:delText>发展工作计划</w:delText>
        </w:r>
        <w:bookmarkEnd w:id="1006"/>
      </w:del>
    </w:p>
    <w:p w14:paraId="538A0E7E">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jc w:val="left"/>
        <w:textAlignment w:val="auto"/>
        <w:outlineLvl w:val="9"/>
        <w:rPr>
          <w:del w:id="1562" w:author="王国发" w:date="2026-05-08T17:58:30Z"/>
          <w:rFonts w:hint="eastAsia" w:ascii="仿宋_GB2312" w:hAnsi="仿宋_GB2312" w:eastAsia="仿宋_GB2312" w:cs="仿宋_GB2312"/>
          <w:b w:val="0"/>
          <w:bCs/>
          <w:sz w:val="28"/>
          <w:szCs w:val="28"/>
          <w:lang w:val="en-US" w:eastAsia="zh-CN"/>
        </w:rPr>
      </w:pPr>
      <w:del w:id="1563" w:author="王国发" w:date="2026-05-08T17:58:30Z">
        <w:bookmarkStart w:id="1007" w:name="heading_1"/>
        <w:r>
          <w:rPr>
            <w:rFonts w:hint="eastAsia" w:ascii="仿宋_GB2312" w:hAnsi="仿宋_GB2312" w:eastAsia="仿宋_GB2312" w:cs="仿宋_GB2312"/>
            <w:b w:val="0"/>
            <w:bCs/>
            <w:sz w:val="28"/>
            <w:szCs w:val="28"/>
            <w:lang w:val="en-US" w:eastAsia="zh-CN"/>
          </w:rPr>
          <w:delText>本计划依据《阳城经济技术开发区陶瓷产业发展规划（2026-2030）》制定，以高端化、数智化、融合化、绿色化、链群化为发展方向，围绕“做强建筑陶瓷、做特琉璃制品、做大固废资源化利用和特种陶瓷”核心任务，将2030年总目标拆解为2026-2030年逐年递进的量化目标和工作任务，实现陶瓷琉璃产业从“规模提升”到“质量突破”再到“品牌引领”的阶梯式发展，确保2030年全面达成规划既定目标。</w:delText>
        </w:r>
      </w:del>
    </w:p>
    <w:p w14:paraId="467B6387">
      <w:pPr>
        <w:keepNext w:val="0"/>
        <w:keepLines w:val="0"/>
        <w:pageBreakBefore w:val="0"/>
        <w:widowControl w:val="0"/>
        <w:kinsoku/>
        <w:wordWrap/>
        <w:overflowPunct/>
        <w:topLinePunct w:val="0"/>
        <w:autoSpaceDE/>
        <w:autoSpaceDN/>
        <w:bidi w:val="0"/>
        <w:adjustRightInd/>
        <w:snapToGrid/>
        <w:spacing w:line="560" w:lineRule="exact"/>
        <w:ind w:left="0" w:firstLine="562" w:firstLineChars="200"/>
        <w:jc w:val="left"/>
        <w:textAlignment w:val="auto"/>
        <w:outlineLvl w:val="1"/>
        <w:rPr>
          <w:del w:id="1564" w:author="王国发" w:date="2026-05-08T17:58:30Z"/>
          <w:rFonts w:hint="eastAsia" w:ascii="仿宋_GB2312" w:hAnsi="仿宋_GB2312" w:eastAsia="仿宋_GB2312" w:cs="仿宋_GB2312"/>
          <w:sz w:val="28"/>
          <w:szCs w:val="28"/>
        </w:rPr>
      </w:pPr>
      <w:del w:id="1565" w:author="王国发" w:date="2026-05-08T17:58:30Z">
        <w:bookmarkStart w:id="1008" w:name="_Toc32600"/>
        <w:bookmarkStart w:id="1009" w:name="_Toc27862"/>
        <w:bookmarkStart w:id="1010" w:name="_Toc31787"/>
        <w:r>
          <w:rPr>
            <w:rFonts w:hint="eastAsia" w:ascii="仿宋_GB2312" w:hAnsi="仿宋_GB2312" w:eastAsia="仿宋_GB2312" w:cs="仿宋_GB2312"/>
            <w:b/>
            <w:sz w:val="28"/>
            <w:szCs w:val="28"/>
            <w:lang w:val="en-US" w:eastAsia="zh-CN"/>
          </w:rPr>
          <w:delText>一、</w:delText>
        </w:r>
      </w:del>
      <w:del w:id="1566" w:author="王国发" w:date="2026-05-08T17:58:30Z">
        <w:r>
          <w:rPr>
            <w:rFonts w:hint="eastAsia" w:ascii="仿宋_GB2312" w:hAnsi="仿宋_GB2312" w:eastAsia="仿宋_GB2312" w:cs="仿宋_GB2312"/>
            <w:b/>
            <w:sz w:val="28"/>
            <w:szCs w:val="28"/>
          </w:rPr>
          <w:delText>2026年：项目落地年·基础夯实</w:delText>
        </w:r>
        <w:bookmarkEnd w:id="1007"/>
        <w:bookmarkEnd w:id="1008"/>
        <w:bookmarkEnd w:id="1009"/>
        <w:bookmarkEnd w:id="1010"/>
      </w:del>
    </w:p>
    <w:p w14:paraId="752C64F2">
      <w:pPr>
        <w:keepNext w:val="0"/>
        <w:keepLines w:val="0"/>
        <w:pageBreakBefore w:val="0"/>
        <w:widowControl w:val="0"/>
        <w:kinsoku/>
        <w:wordWrap/>
        <w:overflowPunct/>
        <w:topLinePunct w:val="0"/>
        <w:autoSpaceDE/>
        <w:autoSpaceDN/>
        <w:bidi w:val="0"/>
        <w:adjustRightInd/>
        <w:snapToGrid/>
        <w:spacing w:line="560" w:lineRule="exact"/>
        <w:ind w:left="0" w:firstLine="562" w:firstLineChars="200"/>
        <w:jc w:val="left"/>
        <w:textAlignment w:val="auto"/>
        <w:outlineLvl w:val="2"/>
        <w:rPr>
          <w:del w:id="1567" w:author="王国发" w:date="2026-05-08T17:58:30Z"/>
          <w:rFonts w:hint="eastAsia" w:ascii="仿宋_GB2312" w:hAnsi="仿宋_GB2312" w:eastAsia="仿宋_GB2312" w:cs="仿宋_GB2312"/>
          <w:sz w:val="28"/>
          <w:szCs w:val="28"/>
        </w:rPr>
      </w:pPr>
      <w:del w:id="1568" w:author="王国发" w:date="2026-05-08T17:58:30Z">
        <w:bookmarkStart w:id="1011" w:name="_Toc26883"/>
        <w:bookmarkStart w:id="1012" w:name="_Toc14972"/>
        <w:bookmarkStart w:id="1013" w:name="_Toc21623"/>
        <w:bookmarkStart w:id="1014" w:name="heading_2"/>
        <w:r>
          <w:rPr>
            <w:rFonts w:hint="eastAsia" w:ascii="仿宋_GB2312" w:hAnsi="仿宋_GB2312" w:eastAsia="仿宋_GB2312" w:cs="仿宋_GB2312"/>
            <w:b/>
            <w:sz w:val="28"/>
            <w:szCs w:val="28"/>
            <w:lang w:eastAsia="zh-CN"/>
          </w:rPr>
          <w:delText>（</w:delText>
        </w:r>
      </w:del>
      <w:del w:id="1569" w:author="王国发" w:date="2026-05-08T17:58:30Z">
        <w:r>
          <w:rPr>
            <w:rFonts w:hint="eastAsia" w:ascii="仿宋_GB2312" w:hAnsi="仿宋_GB2312" w:eastAsia="仿宋_GB2312" w:cs="仿宋_GB2312"/>
            <w:b/>
            <w:sz w:val="28"/>
            <w:szCs w:val="28"/>
            <w:lang w:val="en-US" w:eastAsia="zh-CN"/>
          </w:rPr>
          <w:delText>一</w:delText>
        </w:r>
      </w:del>
      <w:del w:id="1570" w:author="王国发" w:date="2026-05-08T17:58:30Z">
        <w:r>
          <w:rPr>
            <w:rFonts w:hint="eastAsia" w:ascii="仿宋_GB2312" w:hAnsi="仿宋_GB2312" w:eastAsia="仿宋_GB2312" w:cs="仿宋_GB2312"/>
            <w:b/>
            <w:sz w:val="28"/>
            <w:szCs w:val="28"/>
            <w:lang w:eastAsia="zh-CN"/>
          </w:rPr>
          <w:delText>）</w:delText>
        </w:r>
      </w:del>
      <w:del w:id="1571" w:author="王国发" w:date="2026-05-08T17:58:30Z">
        <w:r>
          <w:rPr>
            <w:rFonts w:hint="eastAsia" w:ascii="仿宋_GB2312" w:hAnsi="仿宋_GB2312" w:eastAsia="仿宋_GB2312" w:cs="仿宋_GB2312"/>
            <w:b/>
            <w:sz w:val="28"/>
            <w:szCs w:val="28"/>
          </w:rPr>
          <w:delText>年度发展定位</w:delText>
        </w:r>
        <w:bookmarkEnd w:id="1011"/>
        <w:bookmarkEnd w:id="1012"/>
        <w:bookmarkEnd w:id="1013"/>
        <w:bookmarkEnd w:id="1014"/>
      </w:del>
    </w:p>
    <w:p w14:paraId="46473F98">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jc w:val="left"/>
        <w:textAlignment w:val="auto"/>
        <w:rPr>
          <w:del w:id="1572" w:author="王国发" w:date="2026-05-08T17:58:30Z"/>
          <w:rFonts w:hint="eastAsia" w:ascii="仿宋_GB2312" w:hAnsi="仿宋_GB2312" w:eastAsia="仿宋_GB2312" w:cs="仿宋_GB2312"/>
          <w:sz w:val="28"/>
          <w:szCs w:val="28"/>
        </w:rPr>
      </w:pPr>
      <w:del w:id="1573" w:author="王国发" w:date="2026-05-08T17:58:30Z">
        <w:r>
          <w:rPr>
            <w:rFonts w:hint="eastAsia" w:ascii="仿宋_GB2312" w:hAnsi="仿宋_GB2312" w:eastAsia="仿宋_GB2312" w:cs="仿宋_GB2312"/>
            <w:sz w:val="28"/>
            <w:szCs w:val="28"/>
          </w:rPr>
          <w:delText>以“盘活存量、落地增量、完善配套”为核心，推进2026年重点项目建设，解决园区土地、能耗、原料供给等基础问题，完成陶瓷产业绿色化、数智化改造试点，为后续产业增长筑牢基础。</w:delText>
        </w:r>
      </w:del>
    </w:p>
    <w:p w14:paraId="227E56B7">
      <w:pPr>
        <w:keepNext w:val="0"/>
        <w:keepLines w:val="0"/>
        <w:pageBreakBefore w:val="0"/>
        <w:widowControl w:val="0"/>
        <w:kinsoku/>
        <w:wordWrap/>
        <w:overflowPunct/>
        <w:topLinePunct w:val="0"/>
        <w:autoSpaceDE/>
        <w:autoSpaceDN/>
        <w:bidi w:val="0"/>
        <w:adjustRightInd/>
        <w:snapToGrid/>
        <w:spacing w:line="560" w:lineRule="exact"/>
        <w:ind w:left="0" w:firstLine="562" w:firstLineChars="200"/>
        <w:jc w:val="left"/>
        <w:textAlignment w:val="auto"/>
        <w:outlineLvl w:val="2"/>
        <w:rPr>
          <w:del w:id="1574" w:author="王国发" w:date="2026-05-08T17:58:30Z"/>
          <w:rFonts w:hint="eastAsia" w:ascii="仿宋_GB2312" w:hAnsi="仿宋_GB2312" w:eastAsia="仿宋_GB2312" w:cs="仿宋_GB2312"/>
          <w:sz w:val="28"/>
          <w:szCs w:val="28"/>
        </w:rPr>
      </w:pPr>
      <w:del w:id="1575" w:author="王国发" w:date="2026-05-08T17:58:30Z">
        <w:bookmarkStart w:id="1015" w:name="_Toc6687"/>
        <w:bookmarkStart w:id="1016" w:name="heading_3"/>
        <w:bookmarkStart w:id="1017" w:name="_Toc9168"/>
        <w:bookmarkStart w:id="1018" w:name="_Toc30228"/>
        <w:r>
          <w:rPr>
            <w:rFonts w:hint="eastAsia" w:ascii="仿宋_GB2312" w:hAnsi="仿宋_GB2312" w:eastAsia="仿宋_GB2312" w:cs="仿宋_GB2312"/>
            <w:b/>
            <w:sz w:val="28"/>
            <w:szCs w:val="28"/>
            <w:lang w:eastAsia="zh-CN"/>
          </w:rPr>
          <w:delText>（</w:delText>
        </w:r>
      </w:del>
      <w:del w:id="1576" w:author="王国发" w:date="2026-05-08T17:58:30Z">
        <w:r>
          <w:rPr>
            <w:rFonts w:hint="eastAsia" w:ascii="仿宋_GB2312" w:hAnsi="仿宋_GB2312" w:eastAsia="仿宋_GB2312" w:cs="仿宋_GB2312"/>
            <w:b/>
            <w:sz w:val="28"/>
            <w:szCs w:val="28"/>
            <w:lang w:val="en-US" w:eastAsia="zh-CN"/>
          </w:rPr>
          <w:delText>二</w:delText>
        </w:r>
      </w:del>
      <w:del w:id="1577" w:author="王国发" w:date="2026-05-08T17:58:30Z">
        <w:r>
          <w:rPr>
            <w:rFonts w:hint="eastAsia" w:ascii="仿宋_GB2312" w:hAnsi="仿宋_GB2312" w:eastAsia="仿宋_GB2312" w:cs="仿宋_GB2312"/>
            <w:b/>
            <w:sz w:val="28"/>
            <w:szCs w:val="28"/>
            <w:lang w:eastAsia="zh-CN"/>
          </w:rPr>
          <w:delText>）</w:delText>
        </w:r>
      </w:del>
      <w:del w:id="1578" w:author="王国发" w:date="2026-05-08T17:58:30Z">
        <w:r>
          <w:rPr>
            <w:rFonts w:hint="eastAsia" w:ascii="仿宋_GB2312" w:hAnsi="仿宋_GB2312" w:eastAsia="仿宋_GB2312" w:cs="仿宋_GB2312"/>
            <w:b/>
            <w:sz w:val="28"/>
            <w:szCs w:val="28"/>
          </w:rPr>
          <w:delText>核心工作任务</w:delText>
        </w:r>
        <w:bookmarkEnd w:id="1015"/>
        <w:bookmarkEnd w:id="1016"/>
        <w:bookmarkEnd w:id="1017"/>
        <w:bookmarkEnd w:id="1018"/>
      </w:del>
    </w:p>
    <w:p w14:paraId="412151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281" w:firstLineChars="100"/>
        <w:jc w:val="left"/>
        <w:textAlignment w:val="auto"/>
        <w:rPr>
          <w:del w:id="1579" w:author="王国发" w:date="2026-05-08T17:58:30Z"/>
          <w:rFonts w:hint="eastAsia" w:ascii="仿宋_GB2312" w:hAnsi="仿宋_GB2312" w:eastAsia="仿宋_GB2312" w:cs="仿宋_GB2312"/>
          <w:sz w:val="28"/>
          <w:szCs w:val="28"/>
        </w:rPr>
      </w:pPr>
      <w:del w:id="1580" w:author="王国发" w:date="2026-05-08T17:58:30Z">
        <w:r>
          <w:rPr>
            <w:rFonts w:hint="eastAsia" w:ascii="仿宋_GB2312" w:hAnsi="仿宋_GB2312" w:eastAsia="仿宋_GB2312" w:cs="仿宋_GB2312"/>
            <w:b/>
            <w:sz w:val="28"/>
            <w:szCs w:val="28"/>
            <w:lang w:val="en-US" w:eastAsia="zh-CN"/>
          </w:rPr>
          <w:delText>1、</w:delText>
        </w:r>
      </w:del>
      <w:del w:id="1581" w:author="王国发" w:date="2026-05-08T17:58:30Z">
        <w:r>
          <w:rPr>
            <w:rFonts w:hint="eastAsia" w:ascii="仿宋_GB2312" w:hAnsi="仿宋_GB2312" w:eastAsia="仿宋_GB2312" w:cs="仿宋_GB2312"/>
            <w:b/>
            <w:sz w:val="28"/>
            <w:szCs w:val="28"/>
          </w:rPr>
          <w:delText>重点项目攻坚，盘活存量企业</w:delText>
        </w:r>
      </w:del>
    </w:p>
    <w:p w14:paraId="20CBD7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582" w:author="王国发" w:date="2026-05-08T17:58:30Z"/>
          <w:rFonts w:hint="eastAsia" w:ascii="仿宋_GB2312" w:hAnsi="仿宋_GB2312" w:eastAsia="仿宋_GB2312" w:cs="仿宋_GB2312"/>
          <w:sz w:val="28"/>
          <w:szCs w:val="28"/>
        </w:rPr>
      </w:pPr>
      <w:del w:id="1583" w:author="王国发" w:date="2026-05-08T17:58:30Z">
        <w:r>
          <w:rPr>
            <w:rFonts w:hint="eastAsia" w:ascii="仿宋_GB2312" w:hAnsi="仿宋_GB2312" w:eastAsia="仿宋_GB2312" w:cs="仿宋_GB2312"/>
            <w:sz w:val="28"/>
            <w:szCs w:val="28"/>
          </w:rPr>
          <w:delText>完成</w:delText>
        </w:r>
      </w:del>
      <w:del w:id="1584" w:author="王国发" w:date="2026-05-08T17:58:30Z">
        <w:r>
          <w:rPr>
            <w:rFonts w:hint="eastAsia" w:ascii="仿宋_GB2312" w:hAnsi="仿宋_GB2312" w:eastAsia="仿宋_GB2312" w:cs="仿宋_GB2312"/>
            <w:b/>
            <w:sz w:val="28"/>
            <w:szCs w:val="28"/>
          </w:rPr>
          <w:delText>金龙陶瓷升级改造、鸿帆50万吨固废综合利用、华冠仓储/窑炉改造、福龙一车间智能化改造</w:delText>
        </w:r>
      </w:del>
      <w:del w:id="1585" w:author="王国发" w:date="2026-05-08T17:58:30Z">
        <w:r>
          <w:rPr>
            <w:rFonts w:hint="eastAsia" w:ascii="仿宋_GB2312" w:hAnsi="仿宋_GB2312" w:eastAsia="仿宋_GB2312" w:cs="仿宋_GB2312"/>
            <w:sz w:val="28"/>
            <w:szCs w:val="28"/>
          </w:rPr>
          <w:delText>等续建项目，确保2026年3-12月陆续投产；</w:delText>
        </w:r>
      </w:del>
    </w:p>
    <w:p w14:paraId="127CAA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586" w:author="王国发" w:date="2026-05-08T17:58:30Z"/>
          <w:rFonts w:hint="eastAsia" w:ascii="仿宋_GB2312" w:hAnsi="仿宋_GB2312" w:eastAsia="仿宋_GB2312" w:cs="仿宋_GB2312"/>
          <w:sz w:val="28"/>
          <w:szCs w:val="28"/>
        </w:rPr>
      </w:pPr>
      <w:del w:id="1587" w:author="王国发" w:date="2026-05-08T17:58:30Z">
        <w:r>
          <w:rPr>
            <w:rFonts w:hint="eastAsia" w:ascii="仿宋_GB2312" w:hAnsi="仿宋_GB2312" w:eastAsia="仿宋_GB2312" w:cs="仿宋_GB2312"/>
            <w:sz w:val="28"/>
            <w:szCs w:val="28"/>
            <w:lang w:val="en-US" w:eastAsia="zh-CN"/>
          </w:rPr>
          <w:delText>2、</w:delText>
        </w:r>
      </w:del>
      <w:del w:id="1588" w:author="王国发" w:date="2026-05-08T17:58:30Z">
        <w:r>
          <w:rPr>
            <w:rFonts w:hint="eastAsia" w:ascii="仿宋_GB2312" w:hAnsi="仿宋_GB2312" w:eastAsia="仿宋_GB2312" w:cs="仿宋_GB2312"/>
            <w:sz w:val="28"/>
            <w:szCs w:val="28"/>
          </w:rPr>
          <w:delText>启动</w:delText>
        </w:r>
      </w:del>
      <w:del w:id="1589" w:author="王国发" w:date="2026-05-08T17:58:30Z">
        <w:r>
          <w:rPr>
            <w:rFonts w:hint="eastAsia" w:ascii="仿宋_GB2312" w:hAnsi="仿宋_GB2312" w:eastAsia="仿宋_GB2312" w:cs="仿宋_GB2312"/>
            <w:b/>
            <w:sz w:val="28"/>
            <w:szCs w:val="28"/>
          </w:rPr>
          <w:delText>苏州智慧产业园（一期）、金石陶瓷技改、6万吨增碳剂、大宗固废综合利用产业园（一期）、煤矸石制生态土</w:delText>
        </w:r>
      </w:del>
      <w:del w:id="1590" w:author="王国发" w:date="2026-05-08T17:58:30Z">
        <w:r>
          <w:rPr>
            <w:rFonts w:hint="eastAsia" w:ascii="仿宋_GB2312" w:hAnsi="仿宋_GB2312" w:eastAsia="仿宋_GB2312" w:cs="仿宋_GB2312"/>
            <w:sz w:val="28"/>
            <w:szCs w:val="28"/>
          </w:rPr>
          <w:delText>等新建项目，完成年度投资目标合计≥</w:delText>
        </w:r>
      </w:del>
      <w:del w:id="1591" w:author="王国发" w:date="2026-05-08T17:58:30Z">
        <w:r>
          <w:rPr>
            <w:rFonts w:hint="eastAsia" w:ascii="仿宋_GB2312" w:hAnsi="仿宋_GB2312" w:eastAsia="仿宋_GB2312" w:cs="仿宋_GB2312"/>
            <w:sz w:val="28"/>
            <w:szCs w:val="28"/>
            <w:lang w:val="en-US" w:eastAsia="zh-CN"/>
          </w:rPr>
          <w:delText>9.83</w:delText>
        </w:r>
      </w:del>
      <w:del w:id="1592" w:author="王国发" w:date="2026-05-08T17:58:30Z">
        <w:r>
          <w:rPr>
            <w:rFonts w:hint="eastAsia" w:ascii="仿宋_GB2312" w:hAnsi="仿宋_GB2312" w:eastAsia="仿宋_GB2312" w:cs="仿宋_GB2312"/>
            <w:sz w:val="28"/>
            <w:szCs w:val="28"/>
          </w:rPr>
          <w:delText>亿元。</w:delText>
        </w:r>
      </w:del>
    </w:p>
    <w:p w14:paraId="055B8F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593" w:author="王国发" w:date="2026-05-08T17:58:30Z"/>
          <w:rFonts w:hint="eastAsia" w:ascii="仿宋_GB2312" w:hAnsi="仿宋_GB2312" w:eastAsia="仿宋_GB2312" w:cs="仿宋_GB2312"/>
          <w:sz w:val="28"/>
          <w:szCs w:val="28"/>
        </w:rPr>
      </w:pPr>
      <w:del w:id="1594" w:author="王国发" w:date="2026-05-08T17:58:30Z">
        <w:r>
          <w:rPr>
            <w:rFonts w:hint="eastAsia" w:ascii="仿宋_GB2312" w:hAnsi="仿宋_GB2312" w:eastAsia="仿宋_GB2312" w:cs="仿宋_GB2312"/>
            <w:b/>
            <w:sz w:val="28"/>
            <w:szCs w:val="28"/>
            <w:lang w:val="en-US" w:eastAsia="zh-CN"/>
          </w:rPr>
          <w:delText>3、</w:delText>
        </w:r>
      </w:del>
      <w:del w:id="1595" w:author="王国发" w:date="2026-05-08T17:58:30Z">
        <w:r>
          <w:rPr>
            <w:rFonts w:hint="eastAsia" w:ascii="仿宋_GB2312" w:hAnsi="仿宋_GB2312" w:eastAsia="仿宋_GB2312" w:cs="仿宋_GB2312"/>
            <w:b/>
            <w:sz w:val="28"/>
            <w:szCs w:val="28"/>
          </w:rPr>
          <w:delText>园区基础优化，破解要素制约</w:delText>
        </w:r>
      </w:del>
    </w:p>
    <w:p w14:paraId="172B15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596" w:author="王国发" w:date="2026-05-08T17:58:30Z"/>
          <w:rFonts w:hint="eastAsia" w:ascii="仿宋_GB2312" w:hAnsi="仿宋_GB2312" w:eastAsia="仿宋_GB2312" w:cs="仿宋_GB2312"/>
          <w:sz w:val="28"/>
          <w:szCs w:val="28"/>
        </w:rPr>
      </w:pPr>
      <w:del w:id="1597" w:author="王国发" w:date="2026-05-08T17:58:30Z">
        <w:r>
          <w:rPr>
            <w:rFonts w:hint="eastAsia" w:ascii="仿宋_GB2312" w:hAnsi="仿宋_GB2312" w:eastAsia="仿宋_GB2312" w:cs="仿宋_GB2312"/>
            <w:sz w:val="28"/>
            <w:szCs w:val="28"/>
          </w:rPr>
          <w:delText>实施安阳现代陶瓷工业园“腾笼换鸟”，盘活僵尸企业土地/能耗指标；建设原料集中堆场，实现原料封闭储存、统一运输，降低无组织排放；</w:delText>
        </w:r>
      </w:del>
    </w:p>
    <w:p w14:paraId="75B079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598" w:author="王国发" w:date="2026-05-08T17:58:30Z"/>
          <w:rFonts w:hint="eastAsia" w:ascii="仿宋_GB2312" w:hAnsi="仿宋_GB2312" w:eastAsia="仿宋_GB2312" w:cs="仿宋_GB2312"/>
          <w:sz w:val="28"/>
          <w:szCs w:val="28"/>
        </w:rPr>
      </w:pPr>
      <w:del w:id="1599" w:author="王国发" w:date="2026-05-08T17:58:30Z">
        <w:r>
          <w:rPr>
            <w:rFonts w:hint="eastAsia" w:ascii="仿宋_GB2312" w:hAnsi="仿宋_GB2312" w:eastAsia="仿宋_GB2312" w:cs="仿宋_GB2312"/>
            <w:sz w:val="28"/>
            <w:szCs w:val="28"/>
          </w:rPr>
          <w:delText>成立</w:delText>
        </w:r>
      </w:del>
      <w:del w:id="1600" w:author="王国发" w:date="2026-05-08T17:58:30Z">
        <w:r>
          <w:rPr>
            <w:rFonts w:hint="eastAsia" w:ascii="仿宋_GB2312" w:hAnsi="仿宋_GB2312" w:eastAsia="仿宋_GB2312" w:cs="仿宋_GB2312"/>
            <w:b/>
            <w:sz w:val="28"/>
            <w:szCs w:val="28"/>
          </w:rPr>
          <w:delText>大宗原料集采中心</w:delText>
        </w:r>
      </w:del>
      <w:del w:id="1601" w:author="王国发" w:date="2026-05-08T17:58:30Z">
        <w:r>
          <w:rPr>
            <w:rFonts w:hint="eastAsia" w:ascii="仿宋_GB2312" w:hAnsi="仿宋_GB2312" w:eastAsia="仿宋_GB2312" w:cs="仿宋_GB2312"/>
            <w:sz w:val="28"/>
            <w:szCs w:val="28"/>
          </w:rPr>
          <w:delText>，整合企业采购需求，解决原料本地化供给不足问题；建立政府-用气企业-供气企业三方价格协商机制，降低燃料成本。</w:delText>
        </w:r>
      </w:del>
    </w:p>
    <w:p w14:paraId="242720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602" w:author="王国发" w:date="2026-05-08T17:58:30Z"/>
          <w:rFonts w:hint="eastAsia" w:ascii="仿宋_GB2312" w:hAnsi="仿宋_GB2312" w:eastAsia="仿宋_GB2312" w:cs="仿宋_GB2312"/>
          <w:sz w:val="28"/>
          <w:szCs w:val="28"/>
        </w:rPr>
      </w:pPr>
      <w:del w:id="1603" w:author="王国发" w:date="2026-05-08T17:58:30Z">
        <w:r>
          <w:rPr>
            <w:rFonts w:hint="eastAsia" w:ascii="仿宋_GB2312" w:hAnsi="仿宋_GB2312" w:eastAsia="仿宋_GB2312" w:cs="仿宋_GB2312"/>
            <w:b/>
            <w:sz w:val="28"/>
            <w:szCs w:val="28"/>
            <w:lang w:val="en-US" w:eastAsia="zh-CN"/>
          </w:rPr>
          <w:delText>4、</w:delText>
        </w:r>
      </w:del>
      <w:del w:id="1604" w:author="王国发" w:date="2026-05-08T17:58:30Z">
        <w:r>
          <w:rPr>
            <w:rFonts w:hint="eastAsia" w:ascii="仿宋_GB2312" w:hAnsi="仿宋_GB2312" w:eastAsia="仿宋_GB2312" w:cs="仿宋_GB2312"/>
            <w:b/>
            <w:sz w:val="28"/>
            <w:szCs w:val="28"/>
          </w:rPr>
          <w:delText>绿色转型试点，落实环保约束</w:delText>
        </w:r>
      </w:del>
    </w:p>
    <w:p w14:paraId="314A7F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605" w:author="王国发" w:date="2026-05-08T17:58:30Z"/>
          <w:rFonts w:hint="eastAsia" w:ascii="仿宋_GB2312" w:hAnsi="仿宋_GB2312" w:eastAsia="仿宋_GB2312" w:cs="仿宋_GB2312"/>
          <w:sz w:val="28"/>
          <w:szCs w:val="28"/>
        </w:rPr>
      </w:pPr>
      <w:del w:id="1606" w:author="王国发" w:date="2026-05-08T17:58:30Z">
        <w:r>
          <w:rPr>
            <w:rFonts w:hint="eastAsia" w:ascii="仿宋_GB2312" w:hAnsi="仿宋_GB2312" w:eastAsia="仿宋_GB2312" w:cs="仿宋_GB2312"/>
            <w:sz w:val="28"/>
            <w:szCs w:val="28"/>
          </w:rPr>
          <w:delText>推动所有陶瓷企业完成除尘、脱硫脱硝设施升级，确保粉尘、SO₂、NOₓ排放浓度提前达到2030年约束性目标；</w:delText>
        </w:r>
      </w:del>
    </w:p>
    <w:p w14:paraId="14080D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607" w:author="王国发" w:date="2026-05-08T17:58:30Z"/>
          <w:rFonts w:hint="eastAsia" w:ascii="仿宋_GB2312" w:hAnsi="仿宋_GB2312" w:eastAsia="仿宋_GB2312" w:cs="仿宋_GB2312"/>
          <w:sz w:val="28"/>
          <w:szCs w:val="28"/>
        </w:rPr>
      </w:pPr>
      <w:del w:id="1608" w:author="王国发" w:date="2026-05-08T17:58:30Z">
        <w:r>
          <w:rPr>
            <w:rFonts w:hint="eastAsia" w:ascii="仿宋_GB2312" w:hAnsi="仿宋_GB2312" w:eastAsia="仿宋_GB2312" w:cs="仿宋_GB2312"/>
            <w:sz w:val="28"/>
            <w:szCs w:val="28"/>
          </w:rPr>
          <w:delText>推广泓浩陶瓷干法制粉技术，完成华冠、福龙2家企业绿色工厂申报，实现</w:delText>
        </w:r>
      </w:del>
      <w:del w:id="1609" w:author="王国发" w:date="2026-05-08T17:58:30Z">
        <w:r>
          <w:rPr>
            <w:rFonts w:hint="eastAsia" w:ascii="仿宋_GB2312" w:hAnsi="仿宋_GB2312" w:eastAsia="仿宋_GB2312" w:cs="仿宋_GB2312"/>
            <w:b/>
            <w:sz w:val="28"/>
            <w:szCs w:val="28"/>
          </w:rPr>
          <w:delText>2家绿色认证企业</w:delText>
        </w:r>
      </w:del>
      <w:del w:id="1610" w:author="王国发" w:date="2026-05-08T17:58:30Z">
        <w:r>
          <w:rPr>
            <w:rFonts w:hint="eastAsia" w:ascii="仿宋_GB2312" w:hAnsi="仿宋_GB2312" w:eastAsia="仿宋_GB2312" w:cs="仿宋_GB2312"/>
            <w:sz w:val="28"/>
            <w:szCs w:val="28"/>
          </w:rPr>
          <w:delText>目标；工业废水循环利用率提升至97%。</w:delText>
        </w:r>
      </w:del>
    </w:p>
    <w:p w14:paraId="323364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611" w:author="王国发" w:date="2026-05-08T17:58:30Z"/>
          <w:rFonts w:hint="eastAsia" w:ascii="仿宋_GB2312" w:hAnsi="仿宋_GB2312" w:eastAsia="仿宋_GB2312" w:cs="仿宋_GB2312"/>
          <w:sz w:val="28"/>
          <w:szCs w:val="28"/>
        </w:rPr>
      </w:pPr>
      <w:del w:id="1612" w:author="王国发" w:date="2026-05-08T17:58:30Z">
        <w:r>
          <w:rPr>
            <w:rFonts w:hint="eastAsia" w:ascii="仿宋_GB2312" w:hAnsi="仿宋_GB2312" w:eastAsia="仿宋_GB2312" w:cs="仿宋_GB2312"/>
            <w:b/>
            <w:sz w:val="28"/>
            <w:szCs w:val="28"/>
            <w:lang w:val="en-US" w:eastAsia="zh-CN"/>
          </w:rPr>
          <w:delText>5、</w:delText>
        </w:r>
      </w:del>
      <w:del w:id="1613" w:author="王国发" w:date="2026-05-08T17:58:30Z">
        <w:r>
          <w:rPr>
            <w:rFonts w:hint="eastAsia" w:ascii="仿宋_GB2312" w:hAnsi="仿宋_GB2312" w:eastAsia="仿宋_GB2312" w:cs="仿宋_GB2312"/>
            <w:b/>
            <w:sz w:val="28"/>
            <w:szCs w:val="28"/>
          </w:rPr>
          <w:delText>数智化起步，培育创新主体</w:delText>
        </w:r>
      </w:del>
    </w:p>
    <w:p w14:paraId="048F42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614" w:author="王国发" w:date="2026-05-08T17:58:30Z"/>
          <w:rFonts w:hint="eastAsia" w:ascii="仿宋_GB2312" w:hAnsi="仿宋_GB2312" w:eastAsia="仿宋_GB2312" w:cs="仿宋_GB2312"/>
          <w:sz w:val="28"/>
          <w:szCs w:val="28"/>
        </w:rPr>
      </w:pPr>
      <w:del w:id="1615" w:author="王国发" w:date="2026-05-08T17:58:30Z">
        <w:r>
          <w:rPr>
            <w:rFonts w:hint="eastAsia" w:ascii="仿宋_GB2312" w:hAnsi="仿宋_GB2312" w:eastAsia="仿宋_GB2312" w:cs="仿宋_GB2312"/>
            <w:sz w:val="28"/>
            <w:szCs w:val="28"/>
          </w:rPr>
          <w:delText>完成福龙、华冠2家龙头企业的窑炉、釉线、质量检测等关键环节智能化改造，落地MES、AI视觉检测等基础系统；</w:delText>
        </w:r>
      </w:del>
    </w:p>
    <w:p w14:paraId="505570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616" w:author="王国发" w:date="2026-05-08T17:58:30Z"/>
          <w:rFonts w:hint="eastAsia" w:ascii="仿宋_GB2312" w:hAnsi="仿宋_GB2312" w:eastAsia="仿宋_GB2312" w:cs="仿宋_GB2312"/>
          <w:sz w:val="28"/>
          <w:szCs w:val="28"/>
        </w:rPr>
      </w:pPr>
      <w:del w:id="1617" w:author="王国发" w:date="2026-05-08T17:58:30Z">
        <w:r>
          <w:rPr>
            <w:rFonts w:hint="eastAsia" w:ascii="仿宋_GB2312" w:hAnsi="仿宋_GB2312" w:eastAsia="仿宋_GB2312" w:cs="仿宋_GB2312"/>
            <w:sz w:val="28"/>
            <w:szCs w:val="28"/>
          </w:rPr>
          <w:delText>培育3-4家1亿级骨干企业，推动1家企业申报市级研发中心，规上企业研发经费占比提升至1.2%。</w:delText>
        </w:r>
      </w:del>
    </w:p>
    <w:p w14:paraId="7C0808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618" w:author="王国发" w:date="2026-05-08T17:58:30Z"/>
          <w:rFonts w:hint="eastAsia" w:ascii="仿宋_GB2312" w:hAnsi="仿宋_GB2312" w:eastAsia="仿宋_GB2312" w:cs="仿宋_GB2312"/>
          <w:sz w:val="28"/>
          <w:szCs w:val="28"/>
        </w:rPr>
      </w:pPr>
      <w:del w:id="1619" w:author="王国发" w:date="2026-05-08T17:58:30Z">
        <w:r>
          <w:rPr>
            <w:rFonts w:hint="eastAsia" w:ascii="仿宋_GB2312" w:hAnsi="仿宋_GB2312" w:eastAsia="仿宋_GB2312" w:cs="仿宋_GB2312"/>
            <w:b/>
            <w:sz w:val="28"/>
            <w:szCs w:val="28"/>
            <w:lang w:val="en-US" w:eastAsia="zh-CN"/>
          </w:rPr>
          <w:delText>6、</w:delText>
        </w:r>
      </w:del>
      <w:del w:id="1620" w:author="王国发" w:date="2026-05-08T17:58:30Z">
        <w:r>
          <w:rPr>
            <w:rFonts w:hint="eastAsia" w:ascii="仿宋_GB2312" w:hAnsi="仿宋_GB2312" w:eastAsia="仿宋_GB2312" w:cs="仿宋_GB2312"/>
            <w:b/>
            <w:sz w:val="28"/>
            <w:szCs w:val="28"/>
          </w:rPr>
          <w:delText>琉璃产业集聚，启动园区建设</w:delText>
        </w:r>
      </w:del>
    </w:p>
    <w:p w14:paraId="739EB8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621" w:author="王国发" w:date="2026-05-08T17:58:30Z"/>
          <w:rFonts w:hint="eastAsia" w:ascii="仿宋_GB2312" w:hAnsi="仿宋_GB2312" w:eastAsia="仿宋_GB2312" w:cs="仿宋_GB2312"/>
          <w:sz w:val="28"/>
          <w:szCs w:val="28"/>
        </w:rPr>
      </w:pPr>
      <w:del w:id="1622" w:author="王国发" w:date="2026-05-08T17:58:30Z">
        <w:r>
          <w:rPr>
            <w:rFonts w:hint="eastAsia" w:ascii="仿宋_GB2312" w:hAnsi="仿宋_GB2312" w:eastAsia="仿宋_GB2312" w:cs="仿宋_GB2312"/>
            <w:sz w:val="28"/>
            <w:szCs w:val="28"/>
          </w:rPr>
          <w:delText>编制后则腰琉璃制品产业园控制性详规，推动分散琉璃企业向园区集聚；依托红都琉璃工艺厂，建立</w:delText>
        </w:r>
      </w:del>
      <w:del w:id="1623" w:author="王国发" w:date="2026-05-08T17:58:30Z">
        <w:r>
          <w:rPr>
            <w:rFonts w:hint="eastAsia" w:ascii="仿宋_GB2312" w:hAnsi="仿宋_GB2312" w:eastAsia="仿宋_GB2312" w:cs="仿宋_GB2312"/>
            <w:b/>
            <w:sz w:val="28"/>
            <w:szCs w:val="28"/>
          </w:rPr>
          <w:delText>琉璃原料集中制备基地</w:delText>
        </w:r>
      </w:del>
      <w:del w:id="1624" w:author="王国发" w:date="2026-05-08T17:58:30Z">
        <w:r>
          <w:rPr>
            <w:rFonts w:hint="eastAsia" w:ascii="仿宋_GB2312" w:hAnsi="仿宋_GB2312" w:eastAsia="仿宋_GB2312" w:cs="仿宋_GB2312"/>
            <w:sz w:val="28"/>
            <w:szCs w:val="28"/>
          </w:rPr>
          <w:delText>，降低中小企业生产成本。</w:delText>
        </w:r>
      </w:del>
    </w:p>
    <w:p w14:paraId="08533E38">
      <w:pPr>
        <w:keepNext w:val="0"/>
        <w:keepLines w:val="0"/>
        <w:pageBreakBefore w:val="0"/>
        <w:widowControl w:val="0"/>
        <w:kinsoku/>
        <w:wordWrap/>
        <w:overflowPunct/>
        <w:topLinePunct w:val="0"/>
        <w:autoSpaceDE/>
        <w:autoSpaceDN/>
        <w:bidi w:val="0"/>
        <w:adjustRightInd/>
        <w:snapToGrid/>
        <w:spacing w:line="560" w:lineRule="exact"/>
        <w:ind w:left="0" w:firstLine="562" w:firstLineChars="200"/>
        <w:jc w:val="left"/>
        <w:textAlignment w:val="auto"/>
        <w:outlineLvl w:val="1"/>
        <w:rPr>
          <w:del w:id="1625" w:author="王国发" w:date="2026-05-08T17:58:30Z"/>
          <w:rFonts w:hint="eastAsia" w:ascii="仿宋_GB2312" w:hAnsi="仿宋_GB2312" w:eastAsia="仿宋_GB2312" w:cs="仿宋_GB2312"/>
          <w:sz w:val="28"/>
          <w:szCs w:val="28"/>
        </w:rPr>
      </w:pPr>
      <w:del w:id="1626" w:author="王国发" w:date="2026-05-08T17:58:30Z">
        <w:bookmarkStart w:id="1019" w:name="_Toc9289"/>
        <w:bookmarkStart w:id="1020" w:name="_Toc5659"/>
        <w:bookmarkStart w:id="1021" w:name="_Toc2865"/>
        <w:bookmarkStart w:id="1022" w:name="heading_4"/>
        <w:r>
          <w:rPr>
            <w:rFonts w:hint="eastAsia" w:ascii="仿宋_GB2312" w:hAnsi="仿宋_GB2312" w:eastAsia="仿宋_GB2312" w:cs="仿宋_GB2312"/>
            <w:b/>
            <w:sz w:val="28"/>
            <w:szCs w:val="28"/>
            <w:lang w:val="en-US" w:eastAsia="zh-CN"/>
          </w:rPr>
          <w:delText>二、</w:delText>
        </w:r>
      </w:del>
      <w:del w:id="1627" w:author="王国发" w:date="2026-05-08T17:58:30Z">
        <w:r>
          <w:rPr>
            <w:rFonts w:hint="eastAsia" w:ascii="仿宋_GB2312" w:hAnsi="仿宋_GB2312" w:eastAsia="仿宋_GB2312" w:cs="仿宋_GB2312"/>
            <w:b/>
            <w:sz w:val="28"/>
            <w:szCs w:val="28"/>
          </w:rPr>
          <w:delText>2027年：产业链完善年·中期增长</w:delText>
        </w:r>
        <w:bookmarkEnd w:id="1019"/>
        <w:bookmarkEnd w:id="1020"/>
        <w:bookmarkEnd w:id="1021"/>
        <w:bookmarkEnd w:id="1022"/>
      </w:del>
    </w:p>
    <w:p w14:paraId="56E4CCAF">
      <w:pPr>
        <w:keepNext w:val="0"/>
        <w:keepLines w:val="0"/>
        <w:pageBreakBefore w:val="0"/>
        <w:widowControl w:val="0"/>
        <w:kinsoku/>
        <w:wordWrap/>
        <w:overflowPunct/>
        <w:topLinePunct w:val="0"/>
        <w:autoSpaceDE/>
        <w:autoSpaceDN/>
        <w:bidi w:val="0"/>
        <w:adjustRightInd/>
        <w:snapToGrid/>
        <w:spacing w:line="560" w:lineRule="exact"/>
        <w:ind w:left="0" w:firstLine="562" w:firstLineChars="200"/>
        <w:jc w:val="left"/>
        <w:textAlignment w:val="auto"/>
        <w:outlineLvl w:val="2"/>
        <w:rPr>
          <w:del w:id="1628" w:author="王国发" w:date="2026-05-08T17:58:30Z"/>
          <w:rFonts w:hint="eastAsia" w:ascii="仿宋_GB2312" w:hAnsi="仿宋_GB2312" w:eastAsia="仿宋_GB2312" w:cs="仿宋_GB2312"/>
          <w:sz w:val="28"/>
          <w:szCs w:val="28"/>
        </w:rPr>
      </w:pPr>
      <w:del w:id="1629" w:author="王国发" w:date="2026-05-08T17:58:30Z">
        <w:bookmarkStart w:id="1023" w:name="_Toc13782"/>
        <w:bookmarkStart w:id="1024" w:name="_Toc1298"/>
        <w:bookmarkStart w:id="1025" w:name="heading_5"/>
        <w:bookmarkStart w:id="1026" w:name="_Toc25177"/>
        <w:r>
          <w:rPr>
            <w:rFonts w:hint="eastAsia" w:ascii="仿宋_GB2312" w:hAnsi="仿宋_GB2312" w:eastAsia="仿宋_GB2312" w:cs="仿宋_GB2312"/>
            <w:b/>
            <w:sz w:val="28"/>
            <w:szCs w:val="28"/>
            <w:lang w:eastAsia="zh-CN"/>
          </w:rPr>
          <w:delText>（</w:delText>
        </w:r>
      </w:del>
      <w:del w:id="1630" w:author="王国发" w:date="2026-05-08T17:58:30Z">
        <w:r>
          <w:rPr>
            <w:rFonts w:hint="eastAsia" w:ascii="仿宋_GB2312" w:hAnsi="仿宋_GB2312" w:eastAsia="仿宋_GB2312" w:cs="仿宋_GB2312"/>
            <w:b/>
            <w:sz w:val="28"/>
            <w:szCs w:val="28"/>
            <w:lang w:val="en-US" w:eastAsia="zh-CN"/>
          </w:rPr>
          <w:delText>一</w:delText>
        </w:r>
      </w:del>
      <w:del w:id="1631" w:author="王国发" w:date="2026-05-08T17:58:30Z">
        <w:r>
          <w:rPr>
            <w:rFonts w:hint="eastAsia" w:ascii="仿宋_GB2312" w:hAnsi="仿宋_GB2312" w:eastAsia="仿宋_GB2312" w:cs="仿宋_GB2312"/>
            <w:b/>
            <w:sz w:val="28"/>
            <w:szCs w:val="28"/>
            <w:lang w:eastAsia="zh-CN"/>
          </w:rPr>
          <w:delText>）</w:delText>
        </w:r>
      </w:del>
      <w:del w:id="1632" w:author="王国发" w:date="2026-05-08T17:58:30Z">
        <w:r>
          <w:rPr>
            <w:rFonts w:hint="eastAsia" w:ascii="仿宋_GB2312" w:hAnsi="仿宋_GB2312" w:eastAsia="仿宋_GB2312" w:cs="仿宋_GB2312"/>
            <w:b/>
            <w:sz w:val="28"/>
            <w:szCs w:val="28"/>
          </w:rPr>
          <w:delText>年度发展定位</w:delText>
        </w:r>
        <w:bookmarkEnd w:id="1023"/>
        <w:bookmarkEnd w:id="1024"/>
        <w:bookmarkEnd w:id="1025"/>
        <w:bookmarkEnd w:id="1026"/>
      </w:del>
    </w:p>
    <w:p w14:paraId="5C812A25">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jc w:val="left"/>
        <w:textAlignment w:val="auto"/>
        <w:rPr>
          <w:del w:id="1633" w:author="王国发" w:date="2026-05-08T17:58:30Z"/>
          <w:rFonts w:hint="eastAsia" w:ascii="仿宋_GB2312" w:hAnsi="仿宋_GB2312" w:eastAsia="仿宋_GB2312" w:cs="仿宋_GB2312"/>
          <w:sz w:val="28"/>
          <w:szCs w:val="28"/>
        </w:rPr>
      </w:pPr>
      <w:del w:id="1634" w:author="王国发" w:date="2026-05-08T17:58:30Z">
        <w:r>
          <w:rPr>
            <w:rFonts w:hint="eastAsia" w:ascii="仿宋_GB2312" w:hAnsi="仿宋_GB2312" w:eastAsia="仿宋_GB2312" w:cs="仿宋_GB2312"/>
            <w:sz w:val="28"/>
            <w:szCs w:val="28"/>
          </w:rPr>
          <w:delText>以“延链补链强链、科创平台落地、琉璃产业升级”为核心，完善建筑陶瓷上下游配套，建成市级及以上研发平台，释放2026年新建项目产能，实现产业经济指标快速增长。</w:delText>
        </w:r>
      </w:del>
    </w:p>
    <w:p w14:paraId="5036E0E9">
      <w:pPr>
        <w:keepNext w:val="0"/>
        <w:keepLines w:val="0"/>
        <w:pageBreakBefore w:val="0"/>
        <w:widowControl w:val="0"/>
        <w:kinsoku/>
        <w:wordWrap/>
        <w:overflowPunct/>
        <w:topLinePunct w:val="0"/>
        <w:autoSpaceDE/>
        <w:autoSpaceDN/>
        <w:bidi w:val="0"/>
        <w:adjustRightInd/>
        <w:snapToGrid/>
        <w:spacing w:line="560" w:lineRule="exact"/>
        <w:ind w:left="0" w:firstLine="562" w:firstLineChars="200"/>
        <w:jc w:val="left"/>
        <w:textAlignment w:val="auto"/>
        <w:outlineLvl w:val="2"/>
        <w:rPr>
          <w:del w:id="1635" w:author="王国发" w:date="2026-05-08T17:58:30Z"/>
          <w:rFonts w:hint="eastAsia" w:ascii="仿宋_GB2312" w:hAnsi="仿宋_GB2312" w:eastAsia="仿宋_GB2312" w:cs="仿宋_GB2312"/>
          <w:sz w:val="28"/>
          <w:szCs w:val="28"/>
        </w:rPr>
      </w:pPr>
      <w:del w:id="1636" w:author="王国发" w:date="2026-05-08T17:58:30Z">
        <w:bookmarkStart w:id="1027" w:name="_Toc27840"/>
        <w:bookmarkStart w:id="1028" w:name="_Toc3798"/>
        <w:bookmarkStart w:id="1029" w:name="heading_6"/>
        <w:bookmarkStart w:id="1030" w:name="_Toc7383"/>
        <w:r>
          <w:rPr>
            <w:rFonts w:hint="eastAsia" w:ascii="仿宋_GB2312" w:hAnsi="仿宋_GB2312" w:eastAsia="仿宋_GB2312" w:cs="仿宋_GB2312"/>
            <w:b/>
            <w:sz w:val="28"/>
            <w:szCs w:val="28"/>
            <w:lang w:eastAsia="zh-CN"/>
          </w:rPr>
          <w:delText>（</w:delText>
        </w:r>
      </w:del>
      <w:del w:id="1637" w:author="王国发" w:date="2026-05-08T17:58:30Z">
        <w:r>
          <w:rPr>
            <w:rFonts w:hint="eastAsia" w:ascii="仿宋_GB2312" w:hAnsi="仿宋_GB2312" w:eastAsia="仿宋_GB2312" w:cs="仿宋_GB2312"/>
            <w:b/>
            <w:sz w:val="28"/>
            <w:szCs w:val="28"/>
            <w:lang w:val="en-US" w:eastAsia="zh-CN"/>
          </w:rPr>
          <w:delText>二</w:delText>
        </w:r>
      </w:del>
      <w:del w:id="1638" w:author="王国发" w:date="2026-05-08T17:58:30Z">
        <w:r>
          <w:rPr>
            <w:rFonts w:hint="eastAsia" w:ascii="仿宋_GB2312" w:hAnsi="仿宋_GB2312" w:eastAsia="仿宋_GB2312" w:cs="仿宋_GB2312"/>
            <w:b/>
            <w:sz w:val="28"/>
            <w:szCs w:val="28"/>
            <w:lang w:eastAsia="zh-CN"/>
          </w:rPr>
          <w:delText>）</w:delText>
        </w:r>
      </w:del>
      <w:del w:id="1639" w:author="王国发" w:date="2026-05-08T17:58:30Z">
        <w:r>
          <w:rPr>
            <w:rFonts w:hint="eastAsia" w:ascii="仿宋_GB2312" w:hAnsi="仿宋_GB2312" w:eastAsia="仿宋_GB2312" w:cs="仿宋_GB2312"/>
            <w:b/>
            <w:sz w:val="28"/>
            <w:szCs w:val="28"/>
          </w:rPr>
          <w:delText>核心工作任务</w:delText>
        </w:r>
        <w:bookmarkEnd w:id="1027"/>
        <w:bookmarkEnd w:id="1028"/>
        <w:bookmarkEnd w:id="1029"/>
        <w:bookmarkEnd w:id="1030"/>
      </w:del>
    </w:p>
    <w:p w14:paraId="7A7B08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640" w:author="王国发" w:date="2026-05-08T17:58:30Z"/>
          <w:rFonts w:hint="eastAsia" w:ascii="仿宋_GB2312" w:hAnsi="仿宋_GB2312" w:eastAsia="仿宋_GB2312" w:cs="仿宋_GB2312"/>
          <w:sz w:val="28"/>
          <w:szCs w:val="28"/>
        </w:rPr>
      </w:pPr>
      <w:del w:id="1641" w:author="王国发" w:date="2026-05-08T17:58:30Z">
        <w:r>
          <w:rPr>
            <w:rFonts w:hint="eastAsia" w:ascii="仿宋_GB2312" w:hAnsi="仿宋_GB2312" w:eastAsia="仿宋_GB2312" w:cs="仿宋_GB2312"/>
            <w:b/>
            <w:sz w:val="28"/>
            <w:szCs w:val="28"/>
            <w:lang w:val="en-US" w:eastAsia="zh-CN"/>
          </w:rPr>
          <w:delText>1、</w:delText>
        </w:r>
      </w:del>
      <w:del w:id="1642" w:author="王国发" w:date="2026-05-08T17:58:30Z">
        <w:r>
          <w:rPr>
            <w:rFonts w:hint="eastAsia" w:ascii="仿宋_GB2312" w:hAnsi="仿宋_GB2312" w:eastAsia="仿宋_GB2312" w:cs="仿宋_GB2312"/>
            <w:b/>
            <w:sz w:val="28"/>
            <w:szCs w:val="28"/>
          </w:rPr>
          <w:delText>产业链现代化建设，完善产业生态</w:delText>
        </w:r>
      </w:del>
    </w:p>
    <w:p w14:paraId="17FCFE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643" w:author="王国发" w:date="2026-05-08T17:58:30Z"/>
          <w:rFonts w:hint="eastAsia" w:ascii="仿宋_GB2312" w:hAnsi="仿宋_GB2312" w:eastAsia="仿宋_GB2312" w:cs="仿宋_GB2312"/>
          <w:sz w:val="28"/>
          <w:szCs w:val="28"/>
        </w:rPr>
      </w:pPr>
      <w:del w:id="1644" w:author="王国发" w:date="2026-05-08T17:58:30Z">
        <w:r>
          <w:rPr>
            <w:rFonts w:hint="eastAsia" w:ascii="仿宋_GB2312" w:hAnsi="仿宋_GB2312" w:eastAsia="仿宋_GB2312" w:cs="仿宋_GB2312"/>
            <w:sz w:val="28"/>
            <w:szCs w:val="28"/>
          </w:rPr>
          <w:delText>依托福龙、华冠“链主”企业，引进陶瓷釉料、模具、包装等上下游配套企业，实现陶瓷配套产业产值达1.2亿元；</w:delText>
        </w:r>
      </w:del>
    </w:p>
    <w:p w14:paraId="6A1C58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645" w:author="王国发" w:date="2026-05-08T17:58:30Z"/>
          <w:rFonts w:hint="eastAsia" w:ascii="仿宋_GB2312" w:hAnsi="仿宋_GB2312" w:eastAsia="仿宋_GB2312" w:cs="仿宋_GB2312"/>
          <w:sz w:val="28"/>
          <w:szCs w:val="28"/>
        </w:rPr>
      </w:pPr>
      <w:del w:id="1646" w:author="王国发" w:date="2026-05-08T17:58:30Z">
        <w:r>
          <w:rPr>
            <w:rFonts w:hint="eastAsia" w:ascii="仿宋_GB2312" w:hAnsi="仿宋_GB2312" w:eastAsia="仿宋_GB2312" w:cs="仿宋_GB2312"/>
            <w:sz w:val="28"/>
            <w:szCs w:val="28"/>
          </w:rPr>
          <w:delText>推动洪上大宗固废资源化利用基地基础设施建设，完成焦宝石、莫来石生产线投产，固废资源化利用产值突破1.8亿元，年固废消纳量达120万吨。</w:delText>
        </w:r>
      </w:del>
    </w:p>
    <w:p w14:paraId="4933B3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647" w:author="王国发" w:date="2026-05-08T17:58:30Z"/>
          <w:rFonts w:hint="eastAsia" w:ascii="仿宋_GB2312" w:hAnsi="仿宋_GB2312" w:eastAsia="仿宋_GB2312" w:cs="仿宋_GB2312"/>
          <w:sz w:val="28"/>
          <w:szCs w:val="28"/>
        </w:rPr>
      </w:pPr>
      <w:del w:id="1648" w:author="王国发" w:date="2026-05-08T17:58:30Z">
        <w:r>
          <w:rPr>
            <w:rFonts w:hint="eastAsia" w:ascii="仿宋_GB2312" w:hAnsi="仿宋_GB2312" w:eastAsia="仿宋_GB2312" w:cs="仿宋_GB2312"/>
            <w:b/>
            <w:sz w:val="28"/>
            <w:szCs w:val="28"/>
            <w:lang w:val="en-US" w:eastAsia="zh-CN"/>
          </w:rPr>
          <w:delText>2、</w:delText>
        </w:r>
      </w:del>
      <w:del w:id="1649" w:author="王国发" w:date="2026-05-08T17:58:30Z">
        <w:r>
          <w:rPr>
            <w:rFonts w:hint="eastAsia" w:ascii="仿宋_GB2312" w:hAnsi="仿宋_GB2312" w:eastAsia="仿宋_GB2312" w:cs="仿宋_GB2312"/>
            <w:b/>
            <w:sz w:val="28"/>
            <w:szCs w:val="28"/>
          </w:rPr>
          <w:delText>科创平台落地，强化技术攻关</w:delText>
        </w:r>
      </w:del>
    </w:p>
    <w:p w14:paraId="72A636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650" w:author="王国发" w:date="2026-05-08T17:58:30Z"/>
          <w:rFonts w:hint="eastAsia" w:ascii="仿宋_GB2312" w:hAnsi="仿宋_GB2312" w:eastAsia="仿宋_GB2312" w:cs="仿宋_GB2312"/>
          <w:sz w:val="28"/>
          <w:szCs w:val="28"/>
        </w:rPr>
      </w:pPr>
      <w:del w:id="1651" w:author="王国发" w:date="2026-05-08T17:58:30Z">
        <w:r>
          <w:rPr>
            <w:rFonts w:hint="eastAsia" w:ascii="仿宋_GB2312" w:hAnsi="仿宋_GB2312" w:eastAsia="仿宋_GB2312" w:cs="仿宋_GB2312"/>
            <w:sz w:val="28"/>
            <w:szCs w:val="28"/>
          </w:rPr>
          <w:delText>建成</w:delText>
        </w:r>
      </w:del>
      <w:del w:id="1652" w:author="王国发" w:date="2026-05-08T17:58:30Z">
        <w:r>
          <w:rPr>
            <w:rFonts w:hint="eastAsia" w:ascii="仿宋_GB2312" w:hAnsi="仿宋_GB2312" w:eastAsia="仿宋_GB2312" w:cs="仿宋_GB2312"/>
            <w:b/>
            <w:sz w:val="28"/>
            <w:szCs w:val="28"/>
          </w:rPr>
          <w:delText>2家市级及以上企业技术中心/工程技术研究中心</w:delText>
        </w:r>
      </w:del>
      <w:del w:id="1653" w:author="王国发" w:date="2026-05-08T17:58:30Z">
        <w:r>
          <w:rPr>
            <w:rFonts w:hint="eastAsia" w:ascii="仿宋_GB2312" w:hAnsi="仿宋_GB2312" w:eastAsia="仿宋_GB2312" w:cs="仿宋_GB2312"/>
            <w:sz w:val="28"/>
            <w:szCs w:val="28"/>
          </w:rPr>
          <w:delText>，依托咸阳陶瓷研究设计院（阳城）研发中心，开展煤矸石短流程制备陶瓷材料、琉璃艺术化创新等技术攻关；</w:delText>
        </w:r>
      </w:del>
    </w:p>
    <w:p w14:paraId="61D52C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654" w:author="王国发" w:date="2026-05-08T17:58:30Z"/>
          <w:rFonts w:hint="eastAsia" w:ascii="仿宋_GB2312" w:hAnsi="仿宋_GB2312" w:eastAsia="仿宋_GB2312" w:cs="仿宋_GB2312"/>
          <w:sz w:val="28"/>
          <w:szCs w:val="28"/>
        </w:rPr>
      </w:pPr>
      <w:del w:id="1655" w:author="王国发" w:date="2026-05-08T17:58:30Z">
        <w:r>
          <w:rPr>
            <w:rFonts w:hint="eastAsia" w:ascii="仿宋_GB2312" w:hAnsi="仿宋_GB2312" w:eastAsia="仿宋_GB2312" w:cs="仿宋_GB2312"/>
            <w:sz w:val="28"/>
            <w:szCs w:val="28"/>
          </w:rPr>
          <w:delText>规上企业研发经费占比提升至1.4%，中高档建筑陶瓷营收占比达48%，推动建筑陶瓷生产线向大板、岩板、地铺石等高端产品转型。</w:delText>
        </w:r>
      </w:del>
    </w:p>
    <w:p w14:paraId="593118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656" w:author="王国发" w:date="2026-05-08T17:58:30Z"/>
          <w:rFonts w:hint="eastAsia" w:ascii="仿宋_GB2312" w:hAnsi="仿宋_GB2312" w:eastAsia="仿宋_GB2312" w:cs="仿宋_GB2312"/>
          <w:sz w:val="28"/>
          <w:szCs w:val="28"/>
        </w:rPr>
      </w:pPr>
      <w:del w:id="1657" w:author="王国发" w:date="2026-05-08T17:58:30Z">
        <w:r>
          <w:rPr>
            <w:rFonts w:hint="eastAsia" w:ascii="仿宋_GB2312" w:hAnsi="仿宋_GB2312" w:eastAsia="仿宋_GB2312" w:cs="仿宋_GB2312"/>
            <w:b/>
            <w:sz w:val="28"/>
            <w:szCs w:val="28"/>
            <w:lang w:val="en-US" w:eastAsia="zh-CN"/>
          </w:rPr>
          <w:delText>3、</w:delText>
        </w:r>
      </w:del>
      <w:del w:id="1658" w:author="王国发" w:date="2026-05-08T17:58:30Z">
        <w:r>
          <w:rPr>
            <w:rFonts w:hint="eastAsia" w:ascii="仿宋_GB2312" w:hAnsi="仿宋_GB2312" w:eastAsia="仿宋_GB2312" w:cs="仿宋_GB2312"/>
            <w:b/>
            <w:sz w:val="28"/>
            <w:szCs w:val="28"/>
          </w:rPr>
          <w:delText>数智化普及，打造行业标杆</w:delText>
        </w:r>
      </w:del>
    </w:p>
    <w:p w14:paraId="6F880B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659" w:author="王国发" w:date="2026-05-08T17:58:30Z"/>
          <w:rFonts w:hint="eastAsia" w:ascii="仿宋_GB2312" w:hAnsi="仿宋_GB2312" w:eastAsia="仿宋_GB2312" w:cs="仿宋_GB2312"/>
          <w:sz w:val="28"/>
          <w:szCs w:val="28"/>
        </w:rPr>
      </w:pPr>
      <w:del w:id="1660" w:author="王国发" w:date="2026-05-08T17:58:30Z">
        <w:r>
          <w:rPr>
            <w:rFonts w:hint="eastAsia" w:ascii="仿宋_GB2312" w:hAnsi="仿宋_GB2312" w:eastAsia="仿宋_GB2312" w:cs="仿宋_GB2312"/>
            <w:sz w:val="28"/>
            <w:szCs w:val="28"/>
          </w:rPr>
          <w:delText>推广福龙、华冠智能化改造经验，推动5家以上企业落地WMS智能仓储、ERP企业资源计划等系统；</w:delText>
        </w:r>
      </w:del>
    </w:p>
    <w:p w14:paraId="323BD7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661" w:author="王国发" w:date="2026-05-08T17:58:30Z"/>
          <w:rFonts w:hint="eastAsia" w:ascii="仿宋_GB2312" w:hAnsi="仿宋_GB2312" w:eastAsia="仿宋_GB2312" w:cs="仿宋_GB2312"/>
          <w:sz w:val="28"/>
          <w:szCs w:val="28"/>
        </w:rPr>
      </w:pPr>
      <w:del w:id="1662" w:author="王国发" w:date="2026-05-08T17:58:30Z">
        <w:r>
          <w:rPr>
            <w:rFonts w:hint="eastAsia" w:ascii="仿宋_GB2312" w:hAnsi="仿宋_GB2312" w:eastAsia="仿宋_GB2312" w:cs="仿宋_GB2312"/>
            <w:sz w:val="28"/>
            <w:szCs w:val="28"/>
          </w:rPr>
          <w:delText>建设阳城陶瓷行业信息化公共服务平台，为中小企业提供数字化诊断、云服务等支持。</w:delText>
        </w:r>
      </w:del>
    </w:p>
    <w:p w14:paraId="6C5E7E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663" w:author="王国发" w:date="2026-05-08T17:58:30Z"/>
          <w:rFonts w:hint="eastAsia" w:ascii="仿宋_GB2312" w:hAnsi="仿宋_GB2312" w:eastAsia="仿宋_GB2312" w:cs="仿宋_GB2312"/>
          <w:sz w:val="28"/>
          <w:szCs w:val="28"/>
        </w:rPr>
      </w:pPr>
      <w:del w:id="1664" w:author="王国发" w:date="2026-05-08T17:58:30Z">
        <w:r>
          <w:rPr>
            <w:rFonts w:hint="eastAsia" w:ascii="仿宋_GB2312" w:hAnsi="仿宋_GB2312" w:eastAsia="仿宋_GB2312" w:cs="仿宋_GB2312"/>
            <w:b/>
            <w:sz w:val="28"/>
            <w:szCs w:val="28"/>
            <w:lang w:val="en-US" w:eastAsia="zh-CN"/>
          </w:rPr>
          <w:delText>4、</w:delText>
        </w:r>
      </w:del>
      <w:del w:id="1665" w:author="王国发" w:date="2026-05-08T17:58:30Z">
        <w:r>
          <w:rPr>
            <w:rFonts w:hint="eastAsia" w:ascii="仿宋_GB2312" w:hAnsi="仿宋_GB2312" w:eastAsia="仿宋_GB2312" w:cs="仿宋_GB2312"/>
            <w:b/>
            <w:sz w:val="28"/>
            <w:szCs w:val="28"/>
          </w:rPr>
          <w:delText>绿色转型全面推进，完成约束性指标</w:delText>
        </w:r>
      </w:del>
    </w:p>
    <w:p w14:paraId="12321C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666" w:author="王国发" w:date="2026-05-08T17:58:30Z"/>
          <w:rFonts w:hint="eastAsia" w:ascii="仿宋_GB2312" w:hAnsi="仿宋_GB2312" w:eastAsia="仿宋_GB2312" w:cs="仿宋_GB2312"/>
          <w:sz w:val="28"/>
          <w:szCs w:val="28"/>
        </w:rPr>
      </w:pPr>
      <w:del w:id="1667" w:author="王国发" w:date="2026-05-08T17:58:30Z">
        <w:r>
          <w:rPr>
            <w:rFonts w:hint="eastAsia" w:ascii="仿宋_GB2312" w:hAnsi="仿宋_GB2312" w:eastAsia="仿宋_GB2312" w:cs="仿宋_GB2312"/>
            <w:sz w:val="28"/>
            <w:szCs w:val="28"/>
          </w:rPr>
          <w:delText>所有陶瓷企业实现工业废水循环利用，工业废水循环利用率100%并保持；固废综合利用率提升至78%，新增1家绿色认证企业（累计3家）；</w:delText>
        </w:r>
      </w:del>
    </w:p>
    <w:p w14:paraId="6C9341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668" w:author="王国发" w:date="2026-05-08T17:58:30Z"/>
          <w:rFonts w:hint="eastAsia" w:ascii="仿宋_GB2312" w:hAnsi="仿宋_GB2312" w:eastAsia="仿宋_GB2312" w:cs="仿宋_GB2312"/>
          <w:sz w:val="28"/>
          <w:szCs w:val="28"/>
        </w:rPr>
      </w:pPr>
      <w:del w:id="1669" w:author="王国发" w:date="2026-05-08T17:58:30Z">
        <w:r>
          <w:rPr>
            <w:rFonts w:hint="eastAsia" w:ascii="仿宋_GB2312" w:hAnsi="仿宋_GB2312" w:eastAsia="仿宋_GB2312" w:cs="仿宋_GB2312"/>
            <w:sz w:val="28"/>
            <w:szCs w:val="28"/>
          </w:rPr>
          <w:delText>推广厂房屋面光伏改造，新建/改扩建厂房光伏覆盖率100%，提升绿电占比。</w:delText>
        </w:r>
      </w:del>
    </w:p>
    <w:p w14:paraId="788BE0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670" w:author="王国发" w:date="2026-05-08T17:58:30Z"/>
          <w:rFonts w:hint="eastAsia" w:ascii="仿宋_GB2312" w:hAnsi="仿宋_GB2312" w:eastAsia="仿宋_GB2312" w:cs="仿宋_GB2312"/>
          <w:sz w:val="28"/>
          <w:szCs w:val="28"/>
        </w:rPr>
      </w:pPr>
      <w:del w:id="1671" w:author="王国发" w:date="2026-05-08T17:58:30Z">
        <w:r>
          <w:rPr>
            <w:rFonts w:hint="eastAsia" w:ascii="仿宋_GB2312" w:hAnsi="仿宋_GB2312" w:eastAsia="仿宋_GB2312" w:cs="仿宋_GB2312"/>
            <w:b/>
            <w:sz w:val="28"/>
            <w:szCs w:val="28"/>
            <w:lang w:val="en-US" w:eastAsia="zh-CN"/>
          </w:rPr>
          <w:delText>5、</w:delText>
        </w:r>
      </w:del>
      <w:del w:id="1672" w:author="王国发" w:date="2026-05-08T17:58:30Z">
        <w:r>
          <w:rPr>
            <w:rFonts w:hint="eastAsia" w:ascii="仿宋_GB2312" w:hAnsi="仿宋_GB2312" w:eastAsia="仿宋_GB2312" w:cs="仿宋_GB2312"/>
            <w:b/>
            <w:sz w:val="28"/>
            <w:szCs w:val="28"/>
          </w:rPr>
          <w:delText>琉璃产业升级，培育文化品牌</w:delText>
        </w:r>
      </w:del>
    </w:p>
    <w:p w14:paraId="785BFB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673" w:author="王国发" w:date="2026-05-08T17:58:30Z"/>
          <w:rFonts w:hint="eastAsia" w:ascii="仿宋_GB2312" w:hAnsi="仿宋_GB2312" w:eastAsia="仿宋_GB2312" w:cs="仿宋_GB2312"/>
          <w:sz w:val="28"/>
          <w:szCs w:val="28"/>
        </w:rPr>
      </w:pPr>
      <w:del w:id="1674" w:author="王国发" w:date="2026-05-08T17:58:30Z">
        <w:r>
          <w:rPr>
            <w:rFonts w:hint="eastAsia" w:ascii="仿宋_GB2312" w:hAnsi="仿宋_GB2312" w:eastAsia="仿宋_GB2312" w:cs="仿宋_GB2312"/>
            <w:sz w:val="28"/>
            <w:szCs w:val="28"/>
          </w:rPr>
          <w:delText>完成后则腰琉璃产业园一期建设，落地艺术家工作室、创客工作室；挖掘“乔氏琉璃”非遗价值，开发艺术琉璃产品，琉璃制品产值突破2亿元；</w:delText>
        </w:r>
      </w:del>
    </w:p>
    <w:p w14:paraId="52844F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675" w:author="王国发" w:date="2026-05-08T17:58:30Z"/>
          <w:rFonts w:hint="eastAsia" w:ascii="仿宋_GB2312" w:hAnsi="仿宋_GB2312" w:eastAsia="仿宋_GB2312" w:cs="仿宋_GB2312"/>
          <w:sz w:val="28"/>
          <w:szCs w:val="28"/>
        </w:rPr>
      </w:pPr>
      <w:del w:id="1676" w:author="王国发" w:date="2026-05-08T17:58:30Z">
        <w:r>
          <w:rPr>
            <w:rFonts w:hint="eastAsia" w:ascii="仿宋_GB2312" w:hAnsi="仿宋_GB2312" w:eastAsia="仿宋_GB2312" w:cs="仿宋_GB2312"/>
            <w:sz w:val="28"/>
            <w:szCs w:val="28"/>
          </w:rPr>
          <w:delText>推动琉璃企业完成推板多孔窑升级为节能辊道窑，降低能耗、提高自动化水平。</w:delText>
        </w:r>
      </w:del>
    </w:p>
    <w:p w14:paraId="4B9E25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677" w:author="王国发" w:date="2026-05-08T17:58:30Z"/>
          <w:rFonts w:hint="eastAsia" w:ascii="仿宋_GB2312" w:hAnsi="仿宋_GB2312" w:eastAsia="仿宋_GB2312" w:cs="仿宋_GB2312"/>
          <w:sz w:val="28"/>
          <w:szCs w:val="28"/>
        </w:rPr>
      </w:pPr>
      <w:del w:id="1678" w:author="王国发" w:date="2026-05-08T17:58:30Z">
        <w:r>
          <w:rPr>
            <w:rFonts w:hint="eastAsia" w:ascii="仿宋_GB2312" w:hAnsi="仿宋_GB2312" w:eastAsia="仿宋_GB2312" w:cs="仿宋_GB2312"/>
            <w:b/>
            <w:sz w:val="28"/>
            <w:szCs w:val="28"/>
            <w:lang w:val="en-US" w:eastAsia="zh-CN"/>
          </w:rPr>
          <w:delText>6、</w:delText>
        </w:r>
      </w:del>
      <w:del w:id="1679" w:author="王国发" w:date="2026-05-08T17:58:30Z">
        <w:r>
          <w:rPr>
            <w:rFonts w:hint="eastAsia" w:ascii="仿宋_GB2312" w:hAnsi="仿宋_GB2312" w:eastAsia="仿宋_GB2312" w:cs="仿宋_GB2312"/>
            <w:b/>
            <w:sz w:val="28"/>
            <w:szCs w:val="28"/>
          </w:rPr>
          <w:delText>企业培育提速，打造龙头雏形</w:delText>
        </w:r>
      </w:del>
    </w:p>
    <w:p w14:paraId="09F486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680" w:author="王国发" w:date="2026-05-08T17:58:30Z"/>
          <w:rFonts w:hint="eastAsia" w:ascii="仿宋_GB2312" w:hAnsi="仿宋_GB2312" w:eastAsia="仿宋_GB2312" w:cs="仿宋_GB2312"/>
          <w:sz w:val="28"/>
          <w:szCs w:val="28"/>
        </w:rPr>
      </w:pPr>
      <w:del w:id="1681" w:author="王国发" w:date="2026-05-08T17:58:30Z">
        <w:r>
          <w:rPr>
            <w:rFonts w:hint="eastAsia" w:ascii="仿宋_GB2312" w:hAnsi="仿宋_GB2312" w:eastAsia="仿宋_GB2312" w:cs="仿宋_GB2312"/>
            <w:sz w:val="28"/>
            <w:szCs w:val="28"/>
          </w:rPr>
          <w:delText>培育5-6家1亿级骨干企业，推动1家企业（福龙/华冠）产值突破5亿元，成为</w:delText>
        </w:r>
      </w:del>
      <w:del w:id="1682" w:author="王国发" w:date="2026-05-08T17:58:30Z">
        <w:r>
          <w:rPr>
            <w:rFonts w:hint="eastAsia" w:ascii="仿宋_GB2312" w:hAnsi="仿宋_GB2312" w:eastAsia="仿宋_GB2312" w:cs="仿宋_GB2312"/>
            <w:b/>
            <w:sz w:val="28"/>
            <w:szCs w:val="28"/>
          </w:rPr>
          <w:delText>首家5亿级科技型龙头企业</w:delText>
        </w:r>
      </w:del>
      <w:del w:id="1683" w:author="王国发" w:date="2026-05-08T17:58:30Z">
        <w:r>
          <w:rPr>
            <w:rFonts w:hint="eastAsia" w:ascii="仿宋_GB2312" w:hAnsi="仿宋_GB2312" w:eastAsia="仿宋_GB2312" w:cs="仿宋_GB2312"/>
            <w:sz w:val="28"/>
            <w:szCs w:val="28"/>
          </w:rPr>
          <w:delText>。</w:delText>
        </w:r>
      </w:del>
    </w:p>
    <w:p w14:paraId="775BBFCF">
      <w:pPr>
        <w:keepNext w:val="0"/>
        <w:keepLines w:val="0"/>
        <w:pageBreakBefore w:val="0"/>
        <w:widowControl w:val="0"/>
        <w:kinsoku/>
        <w:wordWrap/>
        <w:overflowPunct/>
        <w:topLinePunct w:val="0"/>
        <w:autoSpaceDE/>
        <w:autoSpaceDN/>
        <w:bidi w:val="0"/>
        <w:adjustRightInd/>
        <w:snapToGrid/>
        <w:spacing w:line="560" w:lineRule="exact"/>
        <w:ind w:left="0" w:firstLine="562" w:firstLineChars="200"/>
        <w:jc w:val="left"/>
        <w:textAlignment w:val="auto"/>
        <w:outlineLvl w:val="1"/>
        <w:rPr>
          <w:del w:id="1684" w:author="王国发" w:date="2026-05-08T17:58:30Z"/>
          <w:rFonts w:hint="eastAsia" w:ascii="仿宋_GB2312" w:hAnsi="仿宋_GB2312" w:eastAsia="仿宋_GB2312" w:cs="仿宋_GB2312"/>
          <w:sz w:val="28"/>
          <w:szCs w:val="28"/>
        </w:rPr>
      </w:pPr>
      <w:del w:id="1685" w:author="王国发" w:date="2026-05-08T17:58:30Z">
        <w:bookmarkStart w:id="1031" w:name="heading_7"/>
        <w:bookmarkStart w:id="1032" w:name="_Toc21063"/>
        <w:bookmarkStart w:id="1033" w:name="_Toc21298"/>
        <w:bookmarkStart w:id="1034" w:name="_Toc26071"/>
        <w:r>
          <w:rPr>
            <w:rFonts w:hint="eastAsia" w:ascii="仿宋_GB2312" w:hAnsi="仿宋_GB2312" w:eastAsia="仿宋_GB2312" w:cs="仿宋_GB2312"/>
            <w:b/>
            <w:sz w:val="28"/>
            <w:szCs w:val="28"/>
            <w:lang w:val="en-US" w:eastAsia="zh-CN"/>
          </w:rPr>
          <w:delText>三、</w:delText>
        </w:r>
      </w:del>
      <w:del w:id="1686" w:author="王国发" w:date="2026-05-08T17:58:30Z">
        <w:r>
          <w:rPr>
            <w:rFonts w:hint="eastAsia" w:ascii="仿宋_GB2312" w:hAnsi="仿宋_GB2312" w:eastAsia="仿宋_GB2312" w:cs="仿宋_GB2312"/>
            <w:b/>
            <w:sz w:val="28"/>
            <w:szCs w:val="28"/>
          </w:rPr>
          <w:delText>2028年：科创赋能年·质量突破</w:delText>
        </w:r>
        <w:bookmarkEnd w:id="1031"/>
        <w:bookmarkEnd w:id="1032"/>
        <w:bookmarkEnd w:id="1033"/>
        <w:bookmarkEnd w:id="1034"/>
      </w:del>
    </w:p>
    <w:p w14:paraId="76C5D5DB">
      <w:pPr>
        <w:keepNext w:val="0"/>
        <w:keepLines w:val="0"/>
        <w:pageBreakBefore w:val="0"/>
        <w:widowControl w:val="0"/>
        <w:kinsoku/>
        <w:wordWrap/>
        <w:overflowPunct/>
        <w:topLinePunct w:val="0"/>
        <w:autoSpaceDE/>
        <w:autoSpaceDN/>
        <w:bidi w:val="0"/>
        <w:adjustRightInd/>
        <w:snapToGrid/>
        <w:spacing w:line="560" w:lineRule="exact"/>
        <w:ind w:left="0" w:firstLine="562" w:firstLineChars="200"/>
        <w:jc w:val="left"/>
        <w:textAlignment w:val="auto"/>
        <w:outlineLvl w:val="2"/>
        <w:rPr>
          <w:del w:id="1687" w:author="王国发" w:date="2026-05-08T17:58:30Z"/>
          <w:rFonts w:hint="eastAsia" w:ascii="仿宋_GB2312" w:hAnsi="仿宋_GB2312" w:eastAsia="仿宋_GB2312" w:cs="仿宋_GB2312"/>
          <w:sz w:val="28"/>
          <w:szCs w:val="28"/>
        </w:rPr>
      </w:pPr>
      <w:del w:id="1688" w:author="王国发" w:date="2026-05-08T17:58:30Z">
        <w:bookmarkStart w:id="1035" w:name="_Toc16466"/>
        <w:bookmarkStart w:id="1036" w:name="_Toc18835"/>
        <w:bookmarkStart w:id="1037" w:name="_Toc23572"/>
        <w:bookmarkStart w:id="1038" w:name="heading_8"/>
        <w:r>
          <w:rPr>
            <w:rFonts w:hint="eastAsia" w:ascii="仿宋_GB2312" w:hAnsi="仿宋_GB2312" w:eastAsia="仿宋_GB2312" w:cs="仿宋_GB2312"/>
            <w:b/>
            <w:sz w:val="28"/>
            <w:szCs w:val="28"/>
            <w:lang w:eastAsia="zh-CN"/>
          </w:rPr>
          <w:delText>（</w:delText>
        </w:r>
      </w:del>
      <w:del w:id="1689" w:author="王国发" w:date="2026-05-08T17:58:30Z">
        <w:r>
          <w:rPr>
            <w:rFonts w:hint="eastAsia" w:ascii="仿宋_GB2312" w:hAnsi="仿宋_GB2312" w:eastAsia="仿宋_GB2312" w:cs="仿宋_GB2312"/>
            <w:b/>
            <w:sz w:val="28"/>
            <w:szCs w:val="28"/>
            <w:lang w:val="en-US" w:eastAsia="zh-CN"/>
          </w:rPr>
          <w:delText>一</w:delText>
        </w:r>
      </w:del>
      <w:del w:id="1690" w:author="王国发" w:date="2026-05-08T17:58:30Z">
        <w:r>
          <w:rPr>
            <w:rFonts w:hint="eastAsia" w:ascii="仿宋_GB2312" w:hAnsi="仿宋_GB2312" w:eastAsia="仿宋_GB2312" w:cs="仿宋_GB2312"/>
            <w:b/>
            <w:sz w:val="28"/>
            <w:szCs w:val="28"/>
            <w:lang w:eastAsia="zh-CN"/>
          </w:rPr>
          <w:delText>）</w:delText>
        </w:r>
      </w:del>
      <w:del w:id="1691" w:author="王国发" w:date="2026-05-08T17:58:30Z">
        <w:r>
          <w:rPr>
            <w:rFonts w:hint="eastAsia" w:ascii="仿宋_GB2312" w:hAnsi="仿宋_GB2312" w:eastAsia="仿宋_GB2312" w:cs="仿宋_GB2312"/>
            <w:b/>
            <w:sz w:val="28"/>
            <w:szCs w:val="28"/>
          </w:rPr>
          <w:delText>年度发展定位</w:delText>
        </w:r>
        <w:bookmarkEnd w:id="1035"/>
        <w:bookmarkEnd w:id="1036"/>
        <w:bookmarkEnd w:id="1037"/>
        <w:bookmarkEnd w:id="1038"/>
      </w:del>
    </w:p>
    <w:p w14:paraId="7A89C4F5">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jc w:val="left"/>
        <w:textAlignment w:val="auto"/>
        <w:rPr>
          <w:del w:id="1692" w:author="王国发" w:date="2026-05-08T17:58:30Z"/>
          <w:rFonts w:hint="eastAsia" w:ascii="仿宋_GB2312" w:hAnsi="仿宋_GB2312" w:eastAsia="仿宋_GB2312" w:cs="仿宋_GB2312"/>
          <w:sz w:val="28"/>
          <w:szCs w:val="28"/>
        </w:rPr>
      </w:pPr>
      <w:del w:id="1693" w:author="王国发" w:date="2026-05-08T17:58:30Z">
        <w:r>
          <w:rPr>
            <w:rFonts w:hint="eastAsia" w:ascii="仿宋_GB2312" w:hAnsi="仿宋_GB2312" w:eastAsia="仿宋_GB2312" w:cs="仿宋_GB2312"/>
            <w:sz w:val="28"/>
            <w:szCs w:val="28"/>
          </w:rPr>
          <w:delText>以“科技创新引领、产品结构升级、品牌体系构建”为核心，深化政产学研合作，推动陶瓷产品向高端化、功能化、智能化转型，塑造“阳城陶瓷”区域品牌雏形，实现产业发展从“规模”到“质量”的突破。</w:delText>
        </w:r>
      </w:del>
    </w:p>
    <w:p w14:paraId="4160482D">
      <w:pPr>
        <w:keepNext w:val="0"/>
        <w:keepLines w:val="0"/>
        <w:pageBreakBefore w:val="0"/>
        <w:widowControl w:val="0"/>
        <w:kinsoku/>
        <w:wordWrap/>
        <w:overflowPunct/>
        <w:topLinePunct w:val="0"/>
        <w:autoSpaceDE/>
        <w:autoSpaceDN/>
        <w:bidi w:val="0"/>
        <w:adjustRightInd/>
        <w:snapToGrid/>
        <w:spacing w:line="560" w:lineRule="exact"/>
        <w:ind w:left="0" w:firstLine="562" w:firstLineChars="200"/>
        <w:jc w:val="left"/>
        <w:textAlignment w:val="auto"/>
        <w:outlineLvl w:val="2"/>
        <w:rPr>
          <w:del w:id="1694" w:author="王国发" w:date="2026-05-08T17:58:30Z"/>
          <w:rFonts w:hint="eastAsia" w:ascii="仿宋_GB2312" w:hAnsi="仿宋_GB2312" w:eastAsia="仿宋_GB2312" w:cs="仿宋_GB2312"/>
          <w:sz w:val="28"/>
          <w:szCs w:val="28"/>
        </w:rPr>
      </w:pPr>
      <w:del w:id="1695" w:author="王国发" w:date="2026-05-08T17:58:30Z">
        <w:bookmarkStart w:id="1039" w:name="_Toc17398"/>
        <w:bookmarkStart w:id="1040" w:name="_Toc7931"/>
        <w:bookmarkStart w:id="1041" w:name="heading_9"/>
        <w:bookmarkStart w:id="1042" w:name="_Toc31041"/>
        <w:r>
          <w:rPr>
            <w:rFonts w:hint="eastAsia" w:ascii="仿宋_GB2312" w:hAnsi="仿宋_GB2312" w:eastAsia="仿宋_GB2312" w:cs="仿宋_GB2312"/>
            <w:b/>
            <w:sz w:val="28"/>
            <w:szCs w:val="28"/>
            <w:lang w:eastAsia="zh-CN"/>
          </w:rPr>
          <w:delText>（</w:delText>
        </w:r>
      </w:del>
      <w:del w:id="1696" w:author="王国发" w:date="2026-05-08T17:58:30Z">
        <w:r>
          <w:rPr>
            <w:rFonts w:hint="eastAsia" w:ascii="仿宋_GB2312" w:hAnsi="仿宋_GB2312" w:eastAsia="仿宋_GB2312" w:cs="仿宋_GB2312"/>
            <w:b/>
            <w:sz w:val="28"/>
            <w:szCs w:val="28"/>
            <w:lang w:val="en-US" w:eastAsia="zh-CN"/>
          </w:rPr>
          <w:delText>二</w:delText>
        </w:r>
      </w:del>
      <w:del w:id="1697" w:author="王国发" w:date="2026-05-08T17:58:30Z">
        <w:r>
          <w:rPr>
            <w:rFonts w:hint="eastAsia" w:ascii="仿宋_GB2312" w:hAnsi="仿宋_GB2312" w:eastAsia="仿宋_GB2312" w:cs="仿宋_GB2312"/>
            <w:b/>
            <w:sz w:val="28"/>
            <w:szCs w:val="28"/>
            <w:lang w:eastAsia="zh-CN"/>
          </w:rPr>
          <w:delText>）</w:delText>
        </w:r>
      </w:del>
      <w:del w:id="1698" w:author="王国发" w:date="2026-05-08T17:58:30Z">
        <w:r>
          <w:rPr>
            <w:rFonts w:hint="eastAsia" w:ascii="仿宋_GB2312" w:hAnsi="仿宋_GB2312" w:eastAsia="仿宋_GB2312" w:cs="仿宋_GB2312"/>
            <w:b/>
            <w:sz w:val="28"/>
            <w:szCs w:val="28"/>
          </w:rPr>
          <w:delText>核心工作任务</w:delText>
        </w:r>
        <w:bookmarkEnd w:id="1039"/>
        <w:bookmarkEnd w:id="1040"/>
        <w:bookmarkEnd w:id="1041"/>
        <w:bookmarkEnd w:id="1042"/>
      </w:del>
    </w:p>
    <w:p w14:paraId="0F3B51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699" w:author="王国发" w:date="2026-05-08T17:58:30Z"/>
          <w:rFonts w:hint="eastAsia" w:ascii="仿宋_GB2312" w:hAnsi="仿宋_GB2312" w:eastAsia="仿宋_GB2312" w:cs="仿宋_GB2312"/>
          <w:sz w:val="28"/>
          <w:szCs w:val="28"/>
        </w:rPr>
      </w:pPr>
      <w:del w:id="1700" w:author="王国发" w:date="2026-05-08T17:58:30Z">
        <w:r>
          <w:rPr>
            <w:rFonts w:hint="eastAsia" w:ascii="仿宋_GB2312" w:hAnsi="仿宋_GB2312" w:eastAsia="仿宋_GB2312" w:cs="仿宋_GB2312"/>
            <w:b/>
            <w:sz w:val="28"/>
            <w:szCs w:val="28"/>
            <w:lang w:val="en-US" w:eastAsia="zh-CN"/>
          </w:rPr>
          <w:delText>1、</w:delText>
        </w:r>
      </w:del>
      <w:del w:id="1701" w:author="王国发" w:date="2026-05-08T17:58:30Z">
        <w:r>
          <w:rPr>
            <w:rFonts w:hint="eastAsia" w:ascii="仿宋_GB2312" w:hAnsi="仿宋_GB2312" w:eastAsia="仿宋_GB2312" w:cs="仿宋_GB2312"/>
            <w:b/>
            <w:sz w:val="28"/>
            <w:szCs w:val="28"/>
          </w:rPr>
          <w:delText>高端技术攻关，推动产品升级</w:delText>
        </w:r>
      </w:del>
    </w:p>
    <w:p w14:paraId="5B8089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702" w:author="王国发" w:date="2026-05-08T17:58:30Z"/>
          <w:rFonts w:hint="eastAsia" w:ascii="仿宋_GB2312" w:hAnsi="仿宋_GB2312" w:eastAsia="仿宋_GB2312" w:cs="仿宋_GB2312"/>
          <w:sz w:val="28"/>
          <w:szCs w:val="28"/>
        </w:rPr>
      </w:pPr>
      <w:del w:id="1703" w:author="王国发" w:date="2026-05-08T17:58:30Z">
        <w:r>
          <w:rPr>
            <w:rFonts w:hint="eastAsia" w:ascii="仿宋_GB2312" w:hAnsi="仿宋_GB2312" w:eastAsia="仿宋_GB2312" w:cs="仿宋_GB2312"/>
            <w:sz w:val="28"/>
            <w:szCs w:val="28"/>
          </w:rPr>
          <w:delText>与清华大学、天津大学</w:delText>
        </w:r>
      </w:del>
      <w:del w:id="1704" w:author="王国发" w:date="2026-05-08T17:58:30Z">
        <w:r>
          <w:rPr>
            <w:rFonts w:hint="eastAsia" w:ascii="仿宋_GB2312" w:hAnsi="仿宋_GB2312" w:eastAsia="仿宋_GB2312" w:cs="仿宋_GB2312"/>
            <w:sz w:val="28"/>
            <w:szCs w:val="28"/>
            <w:lang w:eastAsia="zh-CN"/>
          </w:rPr>
          <w:delText>、</w:delText>
        </w:r>
      </w:del>
      <w:del w:id="1705" w:author="王国发" w:date="2026-05-08T17:58:30Z">
        <w:r>
          <w:rPr>
            <w:rFonts w:hint="eastAsia" w:ascii="仿宋_GB2312" w:hAnsi="仿宋_GB2312" w:eastAsia="仿宋_GB2312" w:cs="仿宋_GB2312"/>
            <w:sz w:val="28"/>
            <w:szCs w:val="28"/>
            <w:lang w:val="en-US" w:eastAsia="zh-CN"/>
          </w:rPr>
          <w:delText>咸阳陶瓷院</w:delText>
        </w:r>
      </w:del>
      <w:del w:id="1706" w:author="王国发" w:date="2026-05-08T17:58:30Z">
        <w:r>
          <w:rPr>
            <w:rFonts w:hint="eastAsia" w:ascii="仿宋_GB2312" w:hAnsi="仿宋_GB2312" w:eastAsia="仿宋_GB2312" w:cs="仿宋_GB2312"/>
            <w:sz w:val="28"/>
            <w:szCs w:val="28"/>
          </w:rPr>
          <w:delText>等顶级陶瓷研发团队合作，开展特种陶瓷（陶瓷膜、耐热陶瓷）、功能型建筑陶瓷（防滑抗菌、适老化）等研发，特种陶瓷产值突破3亿元；</w:delText>
        </w:r>
      </w:del>
    </w:p>
    <w:p w14:paraId="196519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707" w:author="王国发" w:date="2026-05-08T17:58:30Z"/>
          <w:rFonts w:hint="eastAsia" w:ascii="仿宋_GB2312" w:hAnsi="仿宋_GB2312" w:eastAsia="仿宋_GB2312" w:cs="仿宋_GB2312"/>
          <w:sz w:val="28"/>
          <w:szCs w:val="28"/>
        </w:rPr>
      </w:pPr>
      <w:del w:id="1708" w:author="王国发" w:date="2026-05-08T17:58:30Z">
        <w:r>
          <w:rPr>
            <w:rFonts w:hint="eastAsia" w:ascii="仿宋_GB2312" w:hAnsi="仿宋_GB2312" w:eastAsia="仿宋_GB2312" w:cs="仿宋_GB2312"/>
            <w:sz w:val="28"/>
            <w:szCs w:val="28"/>
          </w:rPr>
          <w:delText>中高档建筑陶瓷营收占比提升至56%，建筑陶瓷砖产值达22.5亿元，产能利用率提升至70%以上。</w:delText>
        </w:r>
      </w:del>
    </w:p>
    <w:p w14:paraId="687283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709" w:author="王国发" w:date="2026-05-08T17:58:30Z"/>
          <w:rFonts w:hint="eastAsia" w:ascii="仿宋_GB2312" w:hAnsi="仿宋_GB2312" w:eastAsia="仿宋_GB2312" w:cs="仿宋_GB2312"/>
          <w:sz w:val="28"/>
          <w:szCs w:val="28"/>
        </w:rPr>
      </w:pPr>
      <w:del w:id="1710" w:author="王国发" w:date="2026-05-08T17:58:30Z">
        <w:r>
          <w:rPr>
            <w:rFonts w:hint="eastAsia" w:ascii="仿宋_GB2312" w:hAnsi="仿宋_GB2312" w:eastAsia="仿宋_GB2312" w:cs="仿宋_GB2312"/>
            <w:b/>
            <w:sz w:val="28"/>
            <w:szCs w:val="28"/>
            <w:lang w:val="en-US" w:eastAsia="zh-CN"/>
          </w:rPr>
          <w:delText>2、</w:delText>
        </w:r>
      </w:del>
      <w:del w:id="1711" w:author="王国发" w:date="2026-05-08T17:58:30Z">
        <w:r>
          <w:rPr>
            <w:rFonts w:hint="eastAsia" w:ascii="仿宋_GB2312" w:hAnsi="仿宋_GB2312" w:eastAsia="仿宋_GB2312" w:cs="仿宋_GB2312"/>
            <w:b/>
            <w:sz w:val="28"/>
            <w:szCs w:val="28"/>
          </w:rPr>
          <w:delText>品牌体系建设，提升品牌影响力</w:delText>
        </w:r>
      </w:del>
    </w:p>
    <w:p w14:paraId="0378A6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712" w:author="王国发" w:date="2026-05-08T17:58:30Z"/>
          <w:rFonts w:hint="eastAsia" w:ascii="仿宋_GB2312" w:hAnsi="仿宋_GB2312" w:eastAsia="仿宋_GB2312" w:cs="仿宋_GB2312"/>
          <w:sz w:val="28"/>
          <w:szCs w:val="28"/>
        </w:rPr>
      </w:pPr>
      <w:del w:id="1713" w:author="王国发" w:date="2026-05-08T17:58:30Z">
        <w:r>
          <w:rPr>
            <w:rFonts w:hint="eastAsia" w:ascii="仿宋_GB2312" w:hAnsi="仿宋_GB2312" w:eastAsia="仿宋_GB2312" w:cs="仿宋_GB2312"/>
            <w:sz w:val="28"/>
            <w:szCs w:val="28"/>
          </w:rPr>
          <w:delText>启动“阳城陶瓷”国家地理标志证明商标申报，注册集体商标；与马可波罗、东鹏等国内一线品牌合作，实现品牌嫁接，培育3家品牌带动企业；</w:delText>
        </w:r>
      </w:del>
    </w:p>
    <w:p w14:paraId="09A3E7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714" w:author="王国发" w:date="2026-05-08T17:58:30Z"/>
          <w:rFonts w:hint="eastAsia" w:ascii="仿宋_GB2312" w:hAnsi="仿宋_GB2312" w:eastAsia="仿宋_GB2312" w:cs="仿宋_GB2312"/>
          <w:sz w:val="28"/>
          <w:szCs w:val="28"/>
        </w:rPr>
      </w:pPr>
      <w:del w:id="1715" w:author="王国发" w:date="2026-05-08T17:58:30Z">
        <w:r>
          <w:rPr>
            <w:rFonts w:hint="eastAsia" w:ascii="仿宋_GB2312" w:hAnsi="仿宋_GB2312" w:eastAsia="仿宋_GB2312" w:cs="仿宋_GB2312"/>
            <w:sz w:val="28"/>
            <w:szCs w:val="28"/>
          </w:rPr>
          <w:delText>琉璃产业打造“乔氏琉璃”非遗品牌，开发文旅融合产品，琉璃制品产值达</w:delText>
        </w:r>
      </w:del>
      <w:del w:id="1716" w:author="王国发" w:date="2026-05-08T17:58:30Z">
        <w:r>
          <w:rPr>
            <w:rFonts w:hint="default" w:ascii="仿宋_GB2312" w:hAnsi="仿宋_GB2312" w:eastAsia="仿宋_GB2312" w:cs="仿宋_GB2312"/>
            <w:sz w:val="28"/>
            <w:szCs w:val="28"/>
            <w:lang w:val="en-US"/>
          </w:rPr>
          <w:delText>3</w:delText>
        </w:r>
      </w:del>
      <w:ins w:id="1717" w:author="张纯" w:date="2026-05-08T06:45:45Z">
        <w:del w:id="1718" w:author="王国发" w:date="2026-05-08T17:58:30Z">
          <w:r>
            <w:rPr>
              <w:rFonts w:hint="eastAsia" w:ascii="仿宋_GB2312" w:hAnsi="仿宋_GB2312" w:eastAsia="仿宋_GB2312" w:cs="仿宋_GB2312"/>
              <w:sz w:val="28"/>
              <w:szCs w:val="28"/>
              <w:lang w:val="en-US" w:eastAsia="zh-CN"/>
            </w:rPr>
            <w:delText>2</w:delText>
          </w:r>
        </w:del>
      </w:ins>
      <w:del w:id="1719" w:author="王国发" w:date="2026-05-08T17:58:30Z">
        <w:r>
          <w:rPr>
            <w:rFonts w:hint="eastAsia" w:ascii="仿宋_GB2312" w:hAnsi="仿宋_GB2312" w:eastAsia="仿宋_GB2312" w:cs="仿宋_GB2312"/>
            <w:sz w:val="28"/>
            <w:szCs w:val="28"/>
          </w:rPr>
          <w:delText>亿元，成为华北地区琉璃制品特色基地。</w:delText>
        </w:r>
      </w:del>
    </w:p>
    <w:p w14:paraId="4E374E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720" w:author="王国发" w:date="2026-05-08T17:58:30Z"/>
          <w:rFonts w:hint="eastAsia" w:ascii="仿宋_GB2312" w:hAnsi="仿宋_GB2312" w:eastAsia="仿宋_GB2312" w:cs="仿宋_GB2312"/>
          <w:sz w:val="28"/>
          <w:szCs w:val="28"/>
        </w:rPr>
      </w:pPr>
      <w:del w:id="1721" w:author="王国发" w:date="2026-05-08T17:58:30Z">
        <w:r>
          <w:rPr>
            <w:rFonts w:hint="eastAsia" w:ascii="仿宋_GB2312" w:hAnsi="仿宋_GB2312" w:eastAsia="仿宋_GB2312" w:cs="仿宋_GB2312"/>
            <w:b/>
            <w:sz w:val="28"/>
            <w:szCs w:val="28"/>
            <w:lang w:val="en-US" w:eastAsia="zh-CN"/>
          </w:rPr>
          <w:delText>3、</w:delText>
        </w:r>
      </w:del>
      <w:del w:id="1722" w:author="王国发" w:date="2026-05-08T17:58:30Z">
        <w:r>
          <w:rPr>
            <w:rFonts w:hint="eastAsia" w:ascii="仿宋_GB2312" w:hAnsi="仿宋_GB2312" w:eastAsia="仿宋_GB2312" w:cs="仿宋_GB2312"/>
            <w:b/>
            <w:sz w:val="28"/>
            <w:szCs w:val="28"/>
          </w:rPr>
          <w:delText>数智化深化，建设智能工厂</w:delText>
        </w:r>
      </w:del>
    </w:p>
    <w:p w14:paraId="784112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723" w:author="王国发" w:date="2026-05-08T17:58:30Z"/>
          <w:rFonts w:hint="eastAsia" w:ascii="仿宋_GB2312" w:hAnsi="仿宋_GB2312" w:eastAsia="仿宋_GB2312" w:cs="仿宋_GB2312"/>
          <w:sz w:val="28"/>
          <w:szCs w:val="28"/>
        </w:rPr>
      </w:pPr>
      <w:del w:id="1724" w:author="王国发" w:date="2026-05-08T17:58:30Z">
        <w:r>
          <w:rPr>
            <w:rFonts w:hint="eastAsia" w:ascii="仿宋_GB2312" w:hAnsi="仿宋_GB2312" w:eastAsia="仿宋_GB2312" w:cs="仿宋_GB2312"/>
            <w:sz w:val="28"/>
            <w:szCs w:val="28"/>
          </w:rPr>
          <w:delText>推动福龙、华冠建成</w:delText>
        </w:r>
      </w:del>
      <w:del w:id="1725" w:author="王国发" w:date="2026-05-08T17:58:30Z">
        <w:r>
          <w:rPr>
            <w:rFonts w:hint="eastAsia" w:ascii="仿宋_GB2312" w:hAnsi="仿宋_GB2312" w:eastAsia="仿宋_GB2312" w:cs="仿宋_GB2312"/>
            <w:b/>
            <w:sz w:val="28"/>
            <w:szCs w:val="28"/>
          </w:rPr>
          <w:delText>建筑陶瓷智能工厂</w:delText>
        </w:r>
      </w:del>
      <w:del w:id="1726" w:author="王国发" w:date="2026-05-08T17:58:30Z">
        <w:r>
          <w:rPr>
            <w:rFonts w:hint="eastAsia" w:ascii="仿宋_GB2312" w:hAnsi="仿宋_GB2312" w:eastAsia="仿宋_GB2312" w:cs="仿宋_GB2312"/>
            <w:sz w:val="28"/>
            <w:szCs w:val="28"/>
          </w:rPr>
          <w:delText>，落地工业物联网、区块链溯源等系统，实现生产全流程数字化管控；</w:delText>
        </w:r>
      </w:del>
    </w:p>
    <w:p w14:paraId="6983F8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727" w:author="王国发" w:date="2026-05-08T17:58:30Z"/>
          <w:rFonts w:hint="eastAsia" w:ascii="仿宋_GB2312" w:hAnsi="仿宋_GB2312" w:eastAsia="仿宋_GB2312" w:cs="仿宋_GB2312"/>
          <w:sz w:val="28"/>
          <w:szCs w:val="28"/>
        </w:rPr>
      </w:pPr>
      <w:del w:id="1728" w:author="王国发" w:date="2026-05-08T17:58:30Z">
        <w:r>
          <w:rPr>
            <w:rFonts w:hint="eastAsia" w:ascii="仿宋_GB2312" w:hAnsi="仿宋_GB2312" w:eastAsia="仿宋_GB2312" w:cs="仿宋_GB2312"/>
            <w:sz w:val="28"/>
            <w:szCs w:val="28"/>
          </w:rPr>
          <w:delText>中小企业全面完成数字化诊断，30%以上企业落地核心数字化系统，行业生产效率提升20%以上。</w:delText>
        </w:r>
      </w:del>
    </w:p>
    <w:p w14:paraId="616429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729" w:author="王国发" w:date="2026-05-08T17:58:30Z"/>
          <w:rFonts w:hint="eastAsia" w:ascii="仿宋_GB2312" w:hAnsi="仿宋_GB2312" w:eastAsia="仿宋_GB2312" w:cs="仿宋_GB2312"/>
          <w:sz w:val="28"/>
          <w:szCs w:val="28"/>
        </w:rPr>
      </w:pPr>
      <w:del w:id="1730" w:author="王国发" w:date="2026-05-08T17:58:30Z">
        <w:r>
          <w:rPr>
            <w:rFonts w:hint="eastAsia" w:ascii="仿宋_GB2312" w:hAnsi="仿宋_GB2312" w:eastAsia="仿宋_GB2312" w:cs="仿宋_GB2312"/>
            <w:b/>
            <w:sz w:val="28"/>
            <w:szCs w:val="28"/>
            <w:lang w:val="en-US" w:eastAsia="zh-CN"/>
          </w:rPr>
          <w:delText>4、</w:delText>
        </w:r>
      </w:del>
      <w:del w:id="1731" w:author="王国发" w:date="2026-05-08T17:58:30Z">
        <w:r>
          <w:rPr>
            <w:rFonts w:hint="eastAsia" w:ascii="仿宋_GB2312" w:hAnsi="仿宋_GB2312" w:eastAsia="仿宋_GB2312" w:cs="仿宋_GB2312"/>
            <w:b/>
            <w:sz w:val="28"/>
            <w:szCs w:val="28"/>
          </w:rPr>
          <w:delText>绿色循环发展，提升资源利用效率</w:delText>
        </w:r>
      </w:del>
    </w:p>
    <w:p w14:paraId="68697C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732" w:author="王国发" w:date="2026-05-08T17:58:30Z"/>
          <w:rFonts w:hint="eastAsia" w:ascii="仿宋_GB2312" w:hAnsi="仿宋_GB2312" w:eastAsia="仿宋_GB2312" w:cs="仿宋_GB2312"/>
          <w:sz w:val="28"/>
          <w:szCs w:val="28"/>
        </w:rPr>
      </w:pPr>
      <w:del w:id="1733" w:author="王国发" w:date="2026-05-08T17:58:30Z">
        <w:r>
          <w:rPr>
            <w:rFonts w:hint="eastAsia" w:ascii="仿宋_GB2312" w:hAnsi="仿宋_GB2312" w:eastAsia="仿宋_GB2312" w:cs="仿宋_GB2312"/>
            <w:sz w:val="28"/>
            <w:szCs w:val="28"/>
          </w:rPr>
          <w:delText>固废综合利用率提升至82%，年固废消纳量达130万吨，推动煤矸石、粉煤灰等固废高值化利用；</w:delText>
        </w:r>
      </w:del>
    </w:p>
    <w:p w14:paraId="32CB8C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734" w:author="王国发" w:date="2026-05-08T17:58:30Z"/>
          <w:rFonts w:hint="eastAsia" w:ascii="仿宋_GB2312" w:hAnsi="仿宋_GB2312" w:eastAsia="仿宋_GB2312" w:cs="仿宋_GB2312"/>
          <w:sz w:val="28"/>
          <w:szCs w:val="28"/>
        </w:rPr>
      </w:pPr>
      <w:del w:id="1735" w:author="王国发" w:date="2026-05-08T17:58:30Z">
        <w:r>
          <w:rPr>
            <w:rFonts w:hint="eastAsia" w:ascii="仿宋_GB2312" w:hAnsi="仿宋_GB2312" w:eastAsia="仿宋_GB2312" w:cs="仿宋_GB2312"/>
            <w:b/>
            <w:sz w:val="28"/>
            <w:szCs w:val="28"/>
            <w:lang w:val="en-US" w:eastAsia="zh-CN"/>
          </w:rPr>
          <w:delText>5、</w:delText>
        </w:r>
      </w:del>
      <w:del w:id="1736" w:author="王国发" w:date="2026-05-08T17:58:30Z">
        <w:r>
          <w:rPr>
            <w:rFonts w:hint="eastAsia" w:ascii="仿宋_GB2312" w:hAnsi="仿宋_GB2312" w:eastAsia="仿宋_GB2312" w:cs="仿宋_GB2312"/>
            <w:b/>
            <w:sz w:val="28"/>
            <w:szCs w:val="28"/>
          </w:rPr>
          <w:delText>企业培育提质，扩大骨干队伍</w:delText>
        </w:r>
      </w:del>
    </w:p>
    <w:p w14:paraId="389EC0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737" w:author="王国发" w:date="2026-05-08T17:58:30Z"/>
          <w:rFonts w:hint="eastAsia" w:ascii="仿宋_GB2312" w:hAnsi="仿宋_GB2312" w:eastAsia="仿宋_GB2312" w:cs="仿宋_GB2312"/>
          <w:sz w:val="28"/>
          <w:szCs w:val="28"/>
        </w:rPr>
      </w:pPr>
      <w:del w:id="1738" w:author="王国发" w:date="2026-05-08T17:58:30Z">
        <w:r>
          <w:rPr>
            <w:rFonts w:hint="eastAsia" w:ascii="仿宋_GB2312" w:hAnsi="仿宋_GB2312" w:eastAsia="仿宋_GB2312" w:cs="仿宋_GB2312"/>
            <w:sz w:val="28"/>
            <w:szCs w:val="28"/>
          </w:rPr>
          <w:delText>培育7-8家1亿级骨干企业，推动第2家企业产值突破5亿元，形成</w:delText>
        </w:r>
      </w:del>
      <w:del w:id="1739" w:author="王国发" w:date="2026-05-08T17:58:30Z">
        <w:r>
          <w:rPr>
            <w:rFonts w:hint="eastAsia" w:ascii="仿宋_GB2312" w:hAnsi="仿宋_GB2312" w:eastAsia="仿宋_GB2312" w:cs="仿宋_GB2312"/>
            <w:b/>
            <w:sz w:val="28"/>
            <w:szCs w:val="28"/>
          </w:rPr>
          <w:delText>2家5亿级龙头企业</w:delText>
        </w:r>
      </w:del>
      <w:del w:id="1740" w:author="王国发" w:date="2026-05-08T17:58:30Z">
        <w:r>
          <w:rPr>
            <w:rFonts w:hint="eastAsia" w:ascii="仿宋_GB2312" w:hAnsi="仿宋_GB2312" w:eastAsia="仿宋_GB2312" w:cs="仿宋_GB2312"/>
            <w:sz w:val="28"/>
            <w:szCs w:val="28"/>
          </w:rPr>
          <w:delText>格局；</w:delText>
        </w:r>
      </w:del>
    </w:p>
    <w:p w14:paraId="0F3E27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741" w:author="王国发" w:date="2026-05-08T17:58:30Z"/>
          <w:rFonts w:hint="eastAsia" w:ascii="仿宋_GB2312" w:hAnsi="仿宋_GB2312" w:eastAsia="仿宋_GB2312" w:cs="仿宋_GB2312"/>
          <w:sz w:val="28"/>
          <w:szCs w:val="28"/>
        </w:rPr>
      </w:pPr>
      <w:del w:id="1742" w:author="王国发" w:date="2026-05-08T17:58:30Z">
        <w:r>
          <w:rPr>
            <w:rFonts w:hint="eastAsia" w:ascii="仿宋_GB2312" w:hAnsi="仿宋_GB2312" w:eastAsia="仿宋_GB2312" w:cs="仿宋_GB2312"/>
            <w:sz w:val="28"/>
            <w:szCs w:val="28"/>
          </w:rPr>
          <w:delText>推动陶瓷企业兼并重组，组建1家陶瓷产业集团，提升产业集中度。</w:delText>
        </w:r>
      </w:del>
    </w:p>
    <w:p w14:paraId="5B57C3C6">
      <w:pPr>
        <w:keepNext w:val="0"/>
        <w:keepLines w:val="0"/>
        <w:pageBreakBefore w:val="0"/>
        <w:widowControl w:val="0"/>
        <w:kinsoku/>
        <w:wordWrap/>
        <w:overflowPunct/>
        <w:topLinePunct w:val="0"/>
        <w:autoSpaceDE/>
        <w:autoSpaceDN/>
        <w:bidi w:val="0"/>
        <w:adjustRightInd/>
        <w:snapToGrid/>
        <w:spacing w:line="560" w:lineRule="exact"/>
        <w:ind w:left="0" w:firstLine="562" w:firstLineChars="200"/>
        <w:jc w:val="left"/>
        <w:textAlignment w:val="auto"/>
        <w:outlineLvl w:val="1"/>
        <w:rPr>
          <w:del w:id="1743" w:author="王国发" w:date="2026-05-08T17:58:30Z"/>
          <w:rFonts w:hint="eastAsia" w:ascii="仿宋_GB2312" w:hAnsi="仿宋_GB2312" w:eastAsia="仿宋_GB2312" w:cs="仿宋_GB2312"/>
          <w:sz w:val="28"/>
          <w:szCs w:val="28"/>
        </w:rPr>
      </w:pPr>
      <w:del w:id="1744" w:author="王国发" w:date="2026-05-08T17:58:30Z">
        <w:bookmarkStart w:id="1043" w:name="_Toc23096"/>
        <w:bookmarkStart w:id="1044" w:name="heading_10"/>
        <w:bookmarkStart w:id="1045" w:name="_Toc7973"/>
        <w:bookmarkStart w:id="1046" w:name="_Toc2339"/>
        <w:r>
          <w:rPr>
            <w:rFonts w:hint="eastAsia" w:ascii="仿宋_GB2312" w:hAnsi="仿宋_GB2312" w:eastAsia="仿宋_GB2312" w:cs="仿宋_GB2312"/>
            <w:b/>
            <w:sz w:val="28"/>
            <w:szCs w:val="28"/>
            <w:lang w:val="en-US" w:eastAsia="zh-CN"/>
          </w:rPr>
          <w:delText>四、</w:delText>
        </w:r>
      </w:del>
      <w:del w:id="1745" w:author="王国发" w:date="2026-05-08T17:58:30Z">
        <w:r>
          <w:rPr>
            <w:rFonts w:hint="eastAsia" w:ascii="仿宋_GB2312" w:hAnsi="仿宋_GB2312" w:eastAsia="仿宋_GB2312" w:cs="仿宋_GB2312"/>
            <w:b/>
            <w:sz w:val="28"/>
            <w:szCs w:val="28"/>
          </w:rPr>
          <w:delText>2029年：品牌引领年·冲刺攻坚</w:delText>
        </w:r>
        <w:bookmarkEnd w:id="1043"/>
        <w:bookmarkEnd w:id="1044"/>
        <w:bookmarkEnd w:id="1045"/>
        <w:bookmarkEnd w:id="1046"/>
      </w:del>
    </w:p>
    <w:p w14:paraId="706A1194">
      <w:pPr>
        <w:keepNext w:val="0"/>
        <w:keepLines w:val="0"/>
        <w:pageBreakBefore w:val="0"/>
        <w:widowControl w:val="0"/>
        <w:kinsoku/>
        <w:wordWrap/>
        <w:overflowPunct/>
        <w:topLinePunct w:val="0"/>
        <w:autoSpaceDE/>
        <w:autoSpaceDN/>
        <w:bidi w:val="0"/>
        <w:adjustRightInd/>
        <w:snapToGrid/>
        <w:spacing w:line="560" w:lineRule="exact"/>
        <w:ind w:left="0" w:firstLine="562" w:firstLineChars="200"/>
        <w:jc w:val="left"/>
        <w:textAlignment w:val="auto"/>
        <w:outlineLvl w:val="2"/>
        <w:rPr>
          <w:del w:id="1746" w:author="王国发" w:date="2026-05-08T17:58:30Z"/>
          <w:rFonts w:hint="eastAsia" w:ascii="仿宋_GB2312" w:hAnsi="仿宋_GB2312" w:eastAsia="仿宋_GB2312" w:cs="仿宋_GB2312"/>
          <w:sz w:val="28"/>
          <w:szCs w:val="28"/>
        </w:rPr>
      </w:pPr>
      <w:del w:id="1747" w:author="王国发" w:date="2026-05-08T17:58:30Z">
        <w:bookmarkStart w:id="1047" w:name="_Toc11774"/>
        <w:bookmarkStart w:id="1048" w:name="heading_11"/>
        <w:bookmarkStart w:id="1049" w:name="_Toc1777"/>
        <w:bookmarkStart w:id="1050" w:name="_Toc11527"/>
        <w:r>
          <w:rPr>
            <w:rFonts w:hint="eastAsia" w:ascii="仿宋_GB2312" w:hAnsi="仿宋_GB2312" w:eastAsia="仿宋_GB2312" w:cs="仿宋_GB2312"/>
            <w:b/>
            <w:sz w:val="28"/>
            <w:szCs w:val="28"/>
            <w:lang w:eastAsia="zh-CN"/>
          </w:rPr>
          <w:delText>（</w:delText>
        </w:r>
      </w:del>
      <w:del w:id="1748" w:author="王国发" w:date="2026-05-08T17:58:30Z">
        <w:r>
          <w:rPr>
            <w:rFonts w:hint="eastAsia" w:ascii="仿宋_GB2312" w:hAnsi="仿宋_GB2312" w:eastAsia="仿宋_GB2312" w:cs="仿宋_GB2312"/>
            <w:b/>
            <w:sz w:val="28"/>
            <w:szCs w:val="28"/>
            <w:lang w:val="en-US" w:eastAsia="zh-CN"/>
          </w:rPr>
          <w:delText>一</w:delText>
        </w:r>
      </w:del>
      <w:del w:id="1749" w:author="王国发" w:date="2026-05-08T17:58:30Z">
        <w:r>
          <w:rPr>
            <w:rFonts w:hint="eastAsia" w:ascii="仿宋_GB2312" w:hAnsi="仿宋_GB2312" w:eastAsia="仿宋_GB2312" w:cs="仿宋_GB2312"/>
            <w:b/>
            <w:sz w:val="28"/>
            <w:szCs w:val="28"/>
            <w:lang w:eastAsia="zh-CN"/>
          </w:rPr>
          <w:delText>）</w:delText>
        </w:r>
      </w:del>
      <w:del w:id="1750" w:author="王国发" w:date="2026-05-08T17:58:30Z">
        <w:r>
          <w:rPr>
            <w:rFonts w:hint="eastAsia" w:ascii="仿宋_GB2312" w:hAnsi="仿宋_GB2312" w:eastAsia="仿宋_GB2312" w:cs="仿宋_GB2312"/>
            <w:b/>
            <w:sz w:val="28"/>
            <w:szCs w:val="28"/>
          </w:rPr>
          <w:delText>年度发展定位</w:delText>
        </w:r>
        <w:bookmarkEnd w:id="1047"/>
        <w:bookmarkEnd w:id="1048"/>
        <w:bookmarkEnd w:id="1049"/>
        <w:bookmarkEnd w:id="1050"/>
      </w:del>
    </w:p>
    <w:p w14:paraId="476BFDDD">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jc w:val="left"/>
        <w:textAlignment w:val="auto"/>
        <w:rPr>
          <w:del w:id="1751" w:author="王国发" w:date="2026-05-08T17:58:30Z"/>
          <w:rFonts w:hint="eastAsia" w:ascii="仿宋_GB2312" w:hAnsi="仿宋_GB2312" w:eastAsia="仿宋_GB2312" w:cs="仿宋_GB2312"/>
          <w:sz w:val="28"/>
          <w:szCs w:val="28"/>
        </w:rPr>
      </w:pPr>
      <w:del w:id="1752" w:author="王国发" w:date="2026-05-08T17:58:30Z">
        <w:r>
          <w:rPr>
            <w:rFonts w:hint="eastAsia" w:ascii="仿宋_GB2312" w:hAnsi="仿宋_GB2312" w:eastAsia="仿宋_GB2312" w:cs="仿宋_GB2312"/>
            <w:sz w:val="28"/>
            <w:szCs w:val="28"/>
          </w:rPr>
          <w:delText>以“品牌提升、数智化全覆盖、固废高值化、产业融合发展”为核心，全面打响“阳城陶瓷”区域品牌，实现固废资源化利用和特种陶瓷产能全面释放，数智化技术全覆盖，为2030年达标冲刺。</w:delText>
        </w:r>
      </w:del>
    </w:p>
    <w:p w14:paraId="61942C56">
      <w:pPr>
        <w:keepNext w:val="0"/>
        <w:keepLines w:val="0"/>
        <w:pageBreakBefore w:val="0"/>
        <w:widowControl w:val="0"/>
        <w:kinsoku/>
        <w:wordWrap/>
        <w:overflowPunct/>
        <w:topLinePunct w:val="0"/>
        <w:autoSpaceDE/>
        <w:autoSpaceDN/>
        <w:bidi w:val="0"/>
        <w:adjustRightInd/>
        <w:snapToGrid/>
        <w:spacing w:line="560" w:lineRule="exact"/>
        <w:ind w:left="0" w:firstLine="562" w:firstLineChars="200"/>
        <w:jc w:val="left"/>
        <w:textAlignment w:val="auto"/>
        <w:outlineLvl w:val="2"/>
        <w:rPr>
          <w:del w:id="1753" w:author="王国发" w:date="2026-05-08T17:58:30Z"/>
          <w:rFonts w:hint="eastAsia" w:ascii="仿宋_GB2312" w:hAnsi="仿宋_GB2312" w:eastAsia="仿宋_GB2312" w:cs="仿宋_GB2312"/>
          <w:sz w:val="28"/>
          <w:szCs w:val="28"/>
        </w:rPr>
      </w:pPr>
      <w:del w:id="1754" w:author="王国发" w:date="2026-05-08T17:58:30Z">
        <w:bookmarkStart w:id="1051" w:name="_Toc11434"/>
        <w:bookmarkStart w:id="1052" w:name="_Toc23874"/>
        <w:bookmarkStart w:id="1053" w:name="heading_12"/>
        <w:bookmarkStart w:id="1054" w:name="_Toc15006"/>
        <w:r>
          <w:rPr>
            <w:rFonts w:hint="eastAsia" w:ascii="仿宋_GB2312" w:hAnsi="仿宋_GB2312" w:eastAsia="仿宋_GB2312" w:cs="仿宋_GB2312"/>
            <w:b/>
            <w:sz w:val="28"/>
            <w:szCs w:val="28"/>
            <w:lang w:eastAsia="zh-CN"/>
          </w:rPr>
          <w:delText>（</w:delText>
        </w:r>
      </w:del>
      <w:del w:id="1755" w:author="王国发" w:date="2026-05-08T17:58:30Z">
        <w:r>
          <w:rPr>
            <w:rFonts w:hint="eastAsia" w:ascii="仿宋_GB2312" w:hAnsi="仿宋_GB2312" w:eastAsia="仿宋_GB2312" w:cs="仿宋_GB2312"/>
            <w:b/>
            <w:sz w:val="28"/>
            <w:szCs w:val="28"/>
            <w:lang w:val="en-US" w:eastAsia="zh-CN"/>
          </w:rPr>
          <w:delText>二</w:delText>
        </w:r>
      </w:del>
      <w:del w:id="1756" w:author="王国发" w:date="2026-05-08T17:58:30Z">
        <w:r>
          <w:rPr>
            <w:rFonts w:hint="eastAsia" w:ascii="仿宋_GB2312" w:hAnsi="仿宋_GB2312" w:eastAsia="仿宋_GB2312" w:cs="仿宋_GB2312"/>
            <w:b/>
            <w:sz w:val="28"/>
            <w:szCs w:val="28"/>
            <w:lang w:eastAsia="zh-CN"/>
          </w:rPr>
          <w:delText>）</w:delText>
        </w:r>
      </w:del>
      <w:del w:id="1757" w:author="王国发" w:date="2026-05-08T17:58:30Z">
        <w:r>
          <w:rPr>
            <w:rFonts w:hint="eastAsia" w:ascii="仿宋_GB2312" w:hAnsi="仿宋_GB2312" w:eastAsia="仿宋_GB2312" w:cs="仿宋_GB2312"/>
            <w:b/>
            <w:sz w:val="28"/>
            <w:szCs w:val="28"/>
          </w:rPr>
          <w:delText>核心工作任务</w:delText>
        </w:r>
        <w:bookmarkEnd w:id="1051"/>
        <w:bookmarkEnd w:id="1052"/>
        <w:bookmarkEnd w:id="1053"/>
        <w:bookmarkEnd w:id="1054"/>
      </w:del>
    </w:p>
    <w:p w14:paraId="6EE780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758" w:author="王国发" w:date="2026-05-08T17:58:30Z"/>
          <w:rFonts w:hint="eastAsia" w:ascii="仿宋_GB2312" w:hAnsi="仿宋_GB2312" w:eastAsia="仿宋_GB2312" w:cs="仿宋_GB2312"/>
          <w:sz w:val="28"/>
          <w:szCs w:val="28"/>
        </w:rPr>
      </w:pPr>
      <w:del w:id="1759" w:author="王国发" w:date="2026-05-08T17:58:30Z">
        <w:r>
          <w:rPr>
            <w:rFonts w:hint="eastAsia" w:ascii="仿宋_GB2312" w:hAnsi="仿宋_GB2312" w:eastAsia="仿宋_GB2312" w:cs="仿宋_GB2312"/>
            <w:b/>
            <w:sz w:val="28"/>
            <w:szCs w:val="28"/>
            <w:lang w:val="en-US" w:eastAsia="zh-CN"/>
          </w:rPr>
          <w:delText>1、</w:delText>
        </w:r>
      </w:del>
      <w:del w:id="1760" w:author="王国发" w:date="2026-05-08T17:58:30Z">
        <w:r>
          <w:rPr>
            <w:rFonts w:hint="eastAsia" w:ascii="仿宋_GB2312" w:hAnsi="仿宋_GB2312" w:eastAsia="仿宋_GB2312" w:cs="仿宋_GB2312"/>
            <w:b/>
            <w:sz w:val="28"/>
            <w:szCs w:val="28"/>
          </w:rPr>
          <w:delText>品牌价值提升，拓展市场渠道</w:delText>
        </w:r>
      </w:del>
    </w:p>
    <w:p w14:paraId="28B58F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761" w:author="王国发" w:date="2026-05-08T17:58:30Z"/>
          <w:rFonts w:hint="eastAsia" w:ascii="仿宋_GB2312" w:hAnsi="仿宋_GB2312" w:eastAsia="仿宋_GB2312" w:cs="仿宋_GB2312"/>
          <w:sz w:val="28"/>
          <w:szCs w:val="28"/>
        </w:rPr>
      </w:pPr>
      <w:del w:id="1762" w:author="王国发" w:date="2026-05-08T17:58:30Z">
        <w:r>
          <w:rPr>
            <w:rFonts w:hint="eastAsia" w:ascii="仿宋_GB2312" w:hAnsi="仿宋_GB2312" w:eastAsia="仿宋_GB2312" w:cs="仿宋_GB2312"/>
            <w:sz w:val="28"/>
            <w:szCs w:val="28"/>
          </w:rPr>
          <w:delText>完成“阳城陶瓷”地理标志认证，建立区域品牌产品质量标准，授权5家以上优质企业使用区域品牌；</w:delText>
        </w:r>
      </w:del>
    </w:p>
    <w:p w14:paraId="6E76BE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763" w:author="王国发" w:date="2026-05-08T17:58:30Z"/>
          <w:rFonts w:hint="eastAsia" w:ascii="仿宋_GB2312" w:hAnsi="仿宋_GB2312" w:eastAsia="仿宋_GB2312" w:cs="仿宋_GB2312"/>
          <w:sz w:val="28"/>
          <w:szCs w:val="28"/>
        </w:rPr>
      </w:pPr>
      <w:del w:id="1764" w:author="王国发" w:date="2026-05-08T17:58:30Z">
        <w:r>
          <w:rPr>
            <w:rFonts w:hint="eastAsia" w:ascii="仿宋_GB2312" w:hAnsi="仿宋_GB2312" w:eastAsia="仿宋_GB2312" w:cs="仿宋_GB2312"/>
            <w:sz w:val="28"/>
            <w:szCs w:val="28"/>
          </w:rPr>
          <w:delText>组织企业参加太原、西安、郑州等家博会，搭建陶瓷电商平台和国际采购中心，推动产品走出华北、面向全国，陶瓷配套产业产值达3.5亿元。</w:delText>
        </w:r>
      </w:del>
    </w:p>
    <w:p w14:paraId="6002D2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765" w:author="王国发" w:date="2026-05-08T17:58:30Z"/>
          <w:rFonts w:hint="eastAsia" w:ascii="仿宋_GB2312" w:hAnsi="仿宋_GB2312" w:eastAsia="仿宋_GB2312" w:cs="仿宋_GB2312"/>
          <w:sz w:val="28"/>
          <w:szCs w:val="28"/>
        </w:rPr>
      </w:pPr>
      <w:del w:id="1766" w:author="王国发" w:date="2026-05-08T17:58:30Z">
        <w:r>
          <w:rPr>
            <w:rFonts w:hint="eastAsia" w:ascii="仿宋_GB2312" w:hAnsi="仿宋_GB2312" w:eastAsia="仿宋_GB2312" w:cs="仿宋_GB2312"/>
            <w:b/>
            <w:sz w:val="28"/>
            <w:szCs w:val="28"/>
            <w:lang w:val="en-US" w:eastAsia="zh-CN"/>
          </w:rPr>
          <w:delText>2、</w:delText>
        </w:r>
      </w:del>
      <w:del w:id="1767" w:author="王国发" w:date="2026-05-08T17:58:30Z">
        <w:r>
          <w:rPr>
            <w:rFonts w:hint="eastAsia" w:ascii="仿宋_GB2312" w:hAnsi="仿宋_GB2312" w:eastAsia="仿宋_GB2312" w:cs="仿宋_GB2312"/>
            <w:b/>
            <w:sz w:val="28"/>
            <w:szCs w:val="28"/>
          </w:rPr>
          <w:delText>科创平台升级，成果转化落地</w:delText>
        </w:r>
      </w:del>
    </w:p>
    <w:p w14:paraId="721231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768" w:author="王国发" w:date="2026-05-08T17:58:30Z"/>
          <w:rFonts w:hint="eastAsia" w:ascii="仿宋_GB2312" w:hAnsi="仿宋_GB2312" w:eastAsia="仿宋_GB2312" w:cs="仿宋_GB2312"/>
          <w:sz w:val="28"/>
          <w:szCs w:val="28"/>
        </w:rPr>
      </w:pPr>
      <w:del w:id="1769" w:author="王国发" w:date="2026-05-08T17:58:30Z">
        <w:r>
          <w:rPr>
            <w:rFonts w:hint="eastAsia" w:ascii="仿宋_GB2312" w:hAnsi="仿宋_GB2312" w:eastAsia="仿宋_GB2312" w:cs="仿宋_GB2312"/>
            <w:sz w:val="28"/>
            <w:szCs w:val="28"/>
          </w:rPr>
          <w:delText>推动市级研发平台向省级升级，建设煤矸石短流程制备陶瓷材料中试基地，实现1-2项核心技术产业化；</w:delText>
        </w:r>
      </w:del>
    </w:p>
    <w:p w14:paraId="496489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770" w:author="王国发" w:date="2026-05-08T17:58:30Z"/>
          <w:rFonts w:hint="eastAsia" w:ascii="仿宋_GB2312" w:hAnsi="仿宋_GB2312" w:eastAsia="仿宋_GB2312" w:cs="仿宋_GB2312"/>
          <w:sz w:val="28"/>
          <w:szCs w:val="28"/>
        </w:rPr>
      </w:pPr>
      <w:del w:id="1771" w:author="王国发" w:date="2026-05-08T17:58:30Z">
        <w:r>
          <w:rPr>
            <w:rFonts w:hint="eastAsia" w:ascii="仿宋_GB2312" w:hAnsi="仿宋_GB2312" w:eastAsia="仿宋_GB2312" w:cs="仿宋_GB2312"/>
            <w:sz w:val="28"/>
            <w:szCs w:val="28"/>
          </w:rPr>
          <w:delText>规上企业研发经费占比提升至1.8%，中高档建筑陶瓷营收占比达63%，特种陶瓷产值突破4.5亿元。</w:delText>
        </w:r>
      </w:del>
    </w:p>
    <w:p w14:paraId="5B327C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772" w:author="王国发" w:date="2026-05-08T17:58:30Z"/>
          <w:rFonts w:hint="eastAsia" w:ascii="仿宋_GB2312" w:hAnsi="仿宋_GB2312" w:eastAsia="仿宋_GB2312" w:cs="仿宋_GB2312"/>
          <w:sz w:val="28"/>
          <w:szCs w:val="28"/>
        </w:rPr>
      </w:pPr>
      <w:del w:id="1773" w:author="王国发" w:date="2026-05-08T17:58:30Z">
        <w:r>
          <w:rPr>
            <w:rFonts w:hint="eastAsia" w:ascii="仿宋_GB2312" w:hAnsi="仿宋_GB2312" w:eastAsia="仿宋_GB2312" w:cs="仿宋_GB2312"/>
            <w:b/>
            <w:sz w:val="28"/>
            <w:szCs w:val="28"/>
            <w:lang w:val="en-US" w:eastAsia="zh-CN"/>
          </w:rPr>
          <w:delText>3、</w:delText>
        </w:r>
      </w:del>
      <w:del w:id="1774" w:author="王国发" w:date="2026-05-08T17:58:30Z">
        <w:r>
          <w:rPr>
            <w:rFonts w:hint="eastAsia" w:ascii="仿宋_GB2312" w:hAnsi="仿宋_GB2312" w:eastAsia="仿宋_GB2312" w:cs="仿宋_GB2312"/>
            <w:b/>
            <w:sz w:val="28"/>
            <w:szCs w:val="28"/>
          </w:rPr>
          <w:delText>数智化全覆盖，赋能产业升级</w:delText>
        </w:r>
      </w:del>
    </w:p>
    <w:p w14:paraId="1F7FA0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775" w:author="王国发" w:date="2026-05-08T17:58:30Z"/>
          <w:rFonts w:hint="eastAsia" w:ascii="仿宋_GB2312" w:hAnsi="仿宋_GB2312" w:eastAsia="仿宋_GB2312" w:cs="仿宋_GB2312"/>
          <w:sz w:val="28"/>
          <w:szCs w:val="28"/>
        </w:rPr>
      </w:pPr>
      <w:del w:id="1776" w:author="王国发" w:date="2026-05-08T17:58:30Z">
        <w:r>
          <w:rPr>
            <w:rFonts w:hint="eastAsia" w:ascii="仿宋_GB2312" w:hAnsi="仿宋_GB2312" w:eastAsia="仿宋_GB2312" w:cs="仿宋_GB2312"/>
            <w:sz w:val="28"/>
            <w:szCs w:val="28"/>
          </w:rPr>
          <w:delText>实现陶瓷行业数字化技术全覆盖，所有规上企业落地智能生产、智能管理系统；推广机器人协同作业，替代搬运码垛、高温窑炉等繁重危险岗位人工；</w:delText>
        </w:r>
      </w:del>
    </w:p>
    <w:p w14:paraId="2DB4761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777" w:author="王国发" w:date="2026-05-08T17:58:30Z"/>
          <w:rFonts w:hint="eastAsia" w:ascii="仿宋_GB2312" w:hAnsi="仿宋_GB2312" w:eastAsia="仿宋_GB2312" w:cs="仿宋_GB2312"/>
          <w:sz w:val="28"/>
          <w:szCs w:val="28"/>
        </w:rPr>
      </w:pPr>
      <w:del w:id="1778" w:author="王国发" w:date="2026-05-08T17:58:30Z">
        <w:r>
          <w:rPr>
            <w:rFonts w:hint="eastAsia" w:ascii="仿宋_GB2312" w:hAnsi="仿宋_GB2312" w:eastAsia="仿宋_GB2312" w:cs="仿宋_GB2312"/>
            <w:sz w:val="28"/>
            <w:szCs w:val="28"/>
          </w:rPr>
          <w:delText>建设阳城陶瓷工业互联网平台，实现产业链上下游数据互联互通，推动个性化定制、柔性生产模式普及。</w:delText>
        </w:r>
      </w:del>
    </w:p>
    <w:p w14:paraId="29DFE4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779" w:author="王国发" w:date="2026-05-08T17:58:30Z"/>
          <w:rFonts w:hint="eastAsia" w:ascii="仿宋_GB2312" w:hAnsi="仿宋_GB2312" w:eastAsia="仿宋_GB2312" w:cs="仿宋_GB2312"/>
          <w:sz w:val="28"/>
          <w:szCs w:val="28"/>
        </w:rPr>
      </w:pPr>
      <w:del w:id="1780" w:author="王国发" w:date="2026-05-08T17:58:30Z">
        <w:r>
          <w:rPr>
            <w:rFonts w:hint="eastAsia" w:ascii="仿宋_GB2312" w:hAnsi="仿宋_GB2312" w:eastAsia="仿宋_GB2312" w:cs="仿宋_GB2312"/>
            <w:b/>
            <w:sz w:val="28"/>
            <w:szCs w:val="28"/>
            <w:lang w:val="en-US" w:eastAsia="zh-CN"/>
          </w:rPr>
          <w:delText>4、</w:delText>
        </w:r>
      </w:del>
      <w:del w:id="1781" w:author="王国发" w:date="2026-05-08T17:58:30Z">
        <w:r>
          <w:rPr>
            <w:rFonts w:hint="eastAsia" w:ascii="仿宋_GB2312" w:hAnsi="仿宋_GB2312" w:eastAsia="仿宋_GB2312" w:cs="仿宋_GB2312"/>
            <w:b/>
            <w:sz w:val="28"/>
            <w:szCs w:val="28"/>
          </w:rPr>
          <w:delText>绿色发展提质，冲刺预期目标</w:delText>
        </w:r>
      </w:del>
    </w:p>
    <w:p w14:paraId="533BA3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782" w:author="王国发" w:date="2026-05-08T17:58:30Z"/>
          <w:rFonts w:hint="eastAsia" w:ascii="仿宋_GB2312" w:hAnsi="仿宋_GB2312" w:eastAsia="仿宋_GB2312" w:cs="仿宋_GB2312"/>
          <w:sz w:val="28"/>
          <w:szCs w:val="28"/>
        </w:rPr>
      </w:pPr>
      <w:del w:id="1783" w:author="王国发" w:date="2026-05-08T17:58:30Z">
        <w:r>
          <w:rPr>
            <w:rFonts w:hint="eastAsia" w:ascii="仿宋_GB2312" w:hAnsi="仿宋_GB2312" w:eastAsia="仿宋_GB2312" w:cs="仿宋_GB2312"/>
            <w:sz w:val="28"/>
            <w:szCs w:val="28"/>
          </w:rPr>
          <w:delText>固废综合利用率提升至86%，年固废消纳量达140万吨，推动大宗固废综合利用产业园二期（中试基地）开工建设；</w:delText>
        </w:r>
      </w:del>
    </w:p>
    <w:p w14:paraId="691ABE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784" w:author="王国发" w:date="2026-05-08T17:58:30Z"/>
          <w:rFonts w:hint="eastAsia" w:ascii="仿宋_GB2312" w:hAnsi="仿宋_GB2312" w:eastAsia="仿宋_GB2312" w:cs="仿宋_GB2312"/>
          <w:sz w:val="28"/>
          <w:szCs w:val="28"/>
        </w:rPr>
      </w:pPr>
      <w:del w:id="1785" w:author="王国发" w:date="2026-05-08T17:58:30Z">
        <w:r>
          <w:rPr>
            <w:rFonts w:hint="eastAsia" w:ascii="仿宋_GB2312" w:hAnsi="仿宋_GB2312" w:eastAsia="仿宋_GB2312" w:cs="仿宋_GB2312"/>
            <w:sz w:val="28"/>
            <w:szCs w:val="28"/>
          </w:rPr>
          <w:delText>新增1家绿色认证企业（累计5家），所有陶瓷企业实现清洁生产全覆盖，碳排放强度较2024年下降20%以上。</w:delText>
        </w:r>
      </w:del>
    </w:p>
    <w:p w14:paraId="79B8B4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786" w:author="王国发" w:date="2026-05-08T17:58:30Z"/>
          <w:rFonts w:hint="eastAsia" w:ascii="仿宋_GB2312" w:hAnsi="仿宋_GB2312" w:eastAsia="仿宋_GB2312" w:cs="仿宋_GB2312"/>
          <w:sz w:val="28"/>
          <w:szCs w:val="28"/>
        </w:rPr>
      </w:pPr>
      <w:del w:id="1787" w:author="王国发" w:date="2026-05-08T17:58:30Z">
        <w:r>
          <w:rPr>
            <w:rFonts w:hint="eastAsia" w:ascii="仿宋_GB2312" w:hAnsi="仿宋_GB2312" w:eastAsia="仿宋_GB2312" w:cs="仿宋_GB2312"/>
            <w:b/>
            <w:sz w:val="28"/>
            <w:szCs w:val="28"/>
            <w:lang w:val="en-US" w:eastAsia="zh-CN"/>
          </w:rPr>
          <w:delText>5、</w:delText>
        </w:r>
      </w:del>
      <w:del w:id="1788" w:author="王国发" w:date="2026-05-08T17:58:30Z">
        <w:r>
          <w:rPr>
            <w:rFonts w:hint="eastAsia" w:ascii="仿宋_GB2312" w:hAnsi="仿宋_GB2312" w:eastAsia="仿宋_GB2312" w:cs="仿宋_GB2312"/>
            <w:b/>
            <w:sz w:val="28"/>
            <w:szCs w:val="28"/>
          </w:rPr>
          <w:delText>产业融合发展，培育新业态</w:delText>
        </w:r>
      </w:del>
    </w:p>
    <w:p w14:paraId="0822F2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789" w:author="王国发" w:date="2026-05-08T17:58:30Z"/>
          <w:rFonts w:hint="eastAsia" w:ascii="仿宋_GB2312" w:hAnsi="仿宋_GB2312" w:eastAsia="仿宋_GB2312" w:cs="仿宋_GB2312"/>
          <w:sz w:val="28"/>
          <w:szCs w:val="28"/>
        </w:rPr>
      </w:pPr>
      <w:del w:id="1790" w:author="王国发" w:date="2026-05-08T17:58:30Z">
        <w:r>
          <w:rPr>
            <w:rFonts w:hint="eastAsia" w:ascii="仿宋_GB2312" w:hAnsi="仿宋_GB2312" w:eastAsia="仿宋_GB2312" w:cs="仿宋_GB2312"/>
            <w:sz w:val="28"/>
            <w:szCs w:val="28"/>
          </w:rPr>
          <w:delText>推动陶瓷产业与文旅产业融合，打造“乔氏琉璃博物馆”“陶瓷工业旅游”等文旅项目；</w:delText>
        </w:r>
      </w:del>
    </w:p>
    <w:p w14:paraId="29C1D0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791" w:author="王国发" w:date="2026-05-08T17:58:30Z"/>
          <w:rFonts w:hint="eastAsia" w:ascii="仿宋_GB2312" w:hAnsi="仿宋_GB2312" w:eastAsia="仿宋_GB2312" w:cs="仿宋_GB2312"/>
          <w:sz w:val="28"/>
          <w:szCs w:val="28"/>
        </w:rPr>
      </w:pPr>
      <w:del w:id="1792" w:author="王国发" w:date="2026-05-08T17:58:30Z">
        <w:r>
          <w:rPr>
            <w:rFonts w:hint="eastAsia" w:ascii="仿宋_GB2312" w:hAnsi="仿宋_GB2312" w:eastAsia="仿宋_GB2312" w:cs="仿宋_GB2312"/>
            <w:sz w:val="28"/>
            <w:szCs w:val="28"/>
          </w:rPr>
          <w:delText>推动陶瓷产业与新能源产业融合，布局硫化锂固体电池配套特种陶瓷产业链，实现“建筑陶瓷+特种陶瓷+固废资源化”协同发展。</w:delText>
        </w:r>
      </w:del>
    </w:p>
    <w:p w14:paraId="73730C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793" w:author="王国发" w:date="2026-05-08T17:58:30Z"/>
          <w:rFonts w:hint="eastAsia" w:ascii="仿宋_GB2312" w:hAnsi="仿宋_GB2312" w:eastAsia="仿宋_GB2312" w:cs="仿宋_GB2312"/>
          <w:sz w:val="28"/>
          <w:szCs w:val="28"/>
        </w:rPr>
      </w:pPr>
      <w:del w:id="1794" w:author="王国发" w:date="2026-05-08T17:58:30Z">
        <w:r>
          <w:rPr>
            <w:rFonts w:hint="eastAsia" w:ascii="仿宋_GB2312" w:hAnsi="仿宋_GB2312" w:eastAsia="仿宋_GB2312" w:cs="仿宋_GB2312"/>
            <w:b/>
            <w:sz w:val="28"/>
            <w:szCs w:val="28"/>
            <w:lang w:val="en-US" w:eastAsia="zh-CN"/>
          </w:rPr>
          <w:delText>6、</w:delText>
        </w:r>
      </w:del>
      <w:del w:id="1795" w:author="王国发" w:date="2026-05-08T17:58:30Z">
        <w:r>
          <w:rPr>
            <w:rFonts w:hint="eastAsia" w:ascii="仿宋_GB2312" w:hAnsi="仿宋_GB2312" w:eastAsia="仿宋_GB2312" w:cs="仿宋_GB2312"/>
            <w:b/>
            <w:sz w:val="28"/>
            <w:szCs w:val="28"/>
          </w:rPr>
          <w:delText>企业培育达标，形成产业集群</w:delText>
        </w:r>
      </w:del>
    </w:p>
    <w:p w14:paraId="2419FD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796" w:author="王国发" w:date="2026-05-08T17:58:30Z"/>
          <w:rFonts w:hint="eastAsia" w:ascii="仿宋_GB2312" w:hAnsi="仿宋_GB2312" w:eastAsia="仿宋_GB2312" w:cs="仿宋_GB2312"/>
          <w:sz w:val="28"/>
          <w:szCs w:val="28"/>
        </w:rPr>
      </w:pPr>
      <w:del w:id="1797" w:author="王国发" w:date="2026-05-08T17:58:30Z">
        <w:r>
          <w:rPr>
            <w:rFonts w:hint="eastAsia" w:ascii="仿宋_GB2312" w:hAnsi="仿宋_GB2312" w:eastAsia="仿宋_GB2312" w:cs="仿宋_GB2312"/>
            <w:sz w:val="28"/>
            <w:szCs w:val="28"/>
          </w:rPr>
          <w:delText>培育</w:delText>
        </w:r>
      </w:del>
      <w:del w:id="1798" w:author="王国发" w:date="2026-05-08T17:58:30Z">
        <w:r>
          <w:rPr>
            <w:rFonts w:hint="default" w:ascii="仿宋_GB2312" w:hAnsi="仿宋_GB2312" w:eastAsia="仿宋_GB2312" w:cs="仿宋_GB2312"/>
            <w:b/>
            <w:sz w:val="28"/>
            <w:szCs w:val="28"/>
            <w:lang w:val="en-US"/>
          </w:rPr>
          <w:delText>8</w:delText>
        </w:r>
      </w:del>
      <w:ins w:id="1799" w:author="张纯" w:date="2026-05-08T06:46:37Z">
        <w:del w:id="1800" w:author="王国发" w:date="2026-05-08T17:58:30Z">
          <w:r>
            <w:rPr>
              <w:rFonts w:hint="eastAsia" w:ascii="仿宋_GB2312" w:hAnsi="仿宋_GB2312" w:eastAsia="仿宋_GB2312" w:cs="仿宋_GB2312"/>
              <w:b/>
              <w:sz w:val="28"/>
              <w:szCs w:val="28"/>
              <w:lang w:val="en-US" w:eastAsia="zh-CN"/>
            </w:rPr>
            <w:delText>6</w:delText>
          </w:r>
        </w:del>
      </w:ins>
      <w:del w:id="1801" w:author="王国发" w:date="2026-05-08T17:58:30Z">
        <w:r>
          <w:rPr>
            <w:rFonts w:hint="eastAsia" w:ascii="仿宋_GB2312" w:hAnsi="仿宋_GB2312" w:eastAsia="仿宋_GB2312" w:cs="仿宋_GB2312"/>
            <w:b/>
            <w:sz w:val="28"/>
            <w:szCs w:val="28"/>
          </w:rPr>
          <w:delText>-</w:delText>
        </w:r>
      </w:del>
      <w:del w:id="1802" w:author="王国发" w:date="2026-05-08T17:58:30Z">
        <w:r>
          <w:rPr>
            <w:rFonts w:hint="default" w:ascii="仿宋_GB2312" w:hAnsi="仿宋_GB2312" w:eastAsia="仿宋_GB2312" w:cs="仿宋_GB2312"/>
            <w:b/>
            <w:sz w:val="28"/>
            <w:szCs w:val="28"/>
            <w:lang w:val="en-US"/>
          </w:rPr>
          <w:delText>10</w:delText>
        </w:r>
      </w:del>
      <w:ins w:id="1803" w:author="张纯" w:date="2026-05-08T06:46:42Z">
        <w:del w:id="1804" w:author="王国发" w:date="2026-05-08T17:58:30Z">
          <w:r>
            <w:rPr>
              <w:rFonts w:hint="eastAsia" w:ascii="仿宋_GB2312" w:hAnsi="仿宋_GB2312" w:eastAsia="仿宋_GB2312" w:cs="仿宋_GB2312"/>
              <w:b/>
              <w:sz w:val="28"/>
              <w:szCs w:val="28"/>
              <w:lang w:val="en-US" w:eastAsia="zh-CN"/>
            </w:rPr>
            <w:delText>8</w:delText>
          </w:r>
        </w:del>
      </w:ins>
      <w:del w:id="1805" w:author="王国发" w:date="2026-05-08T17:58:30Z">
        <w:r>
          <w:rPr>
            <w:rFonts w:hint="eastAsia" w:ascii="仿宋_GB2312" w:hAnsi="仿宋_GB2312" w:eastAsia="仿宋_GB2312" w:cs="仿宋_GB2312"/>
            <w:b/>
            <w:sz w:val="28"/>
            <w:szCs w:val="28"/>
          </w:rPr>
          <w:delText>家1亿级骨干企业、</w:delText>
        </w:r>
      </w:del>
      <w:del w:id="1806" w:author="王国发" w:date="2026-05-08T17:58:30Z">
        <w:r>
          <w:rPr>
            <w:rFonts w:hint="default" w:ascii="仿宋_GB2312" w:hAnsi="仿宋_GB2312" w:eastAsia="仿宋_GB2312" w:cs="仿宋_GB2312"/>
            <w:b/>
            <w:sz w:val="28"/>
            <w:szCs w:val="28"/>
            <w:lang w:val="en-US"/>
          </w:rPr>
          <w:delText>2</w:delText>
        </w:r>
      </w:del>
      <w:ins w:id="1807" w:author="TJ" w:date="2026-04-28T10:04:51Z">
        <w:del w:id="1808" w:author="王国发" w:date="2026-05-08T17:58:30Z">
          <w:r>
            <w:rPr>
              <w:rFonts w:hint="eastAsia" w:ascii="仿宋_GB2312" w:hAnsi="仿宋_GB2312" w:eastAsia="仿宋_GB2312" w:cs="仿宋_GB2312"/>
              <w:b/>
              <w:sz w:val="28"/>
              <w:szCs w:val="28"/>
              <w:lang w:val="en-US" w:eastAsia="zh-CN"/>
            </w:rPr>
            <w:delText>1</w:delText>
          </w:r>
        </w:del>
      </w:ins>
      <w:del w:id="1809" w:author="王国发" w:date="2026-05-08T17:58:30Z">
        <w:r>
          <w:rPr>
            <w:rFonts w:hint="eastAsia" w:ascii="仿宋_GB2312" w:hAnsi="仿宋_GB2312" w:eastAsia="仿宋_GB2312" w:cs="仿宋_GB2312"/>
            <w:b/>
            <w:sz w:val="28"/>
            <w:szCs w:val="28"/>
          </w:rPr>
          <w:delText>-</w:delText>
        </w:r>
      </w:del>
      <w:del w:id="1810" w:author="王国发" w:date="2026-05-08T17:58:30Z">
        <w:r>
          <w:rPr>
            <w:rFonts w:hint="default" w:ascii="仿宋_GB2312" w:hAnsi="仿宋_GB2312" w:eastAsia="仿宋_GB2312" w:cs="仿宋_GB2312"/>
            <w:b/>
            <w:sz w:val="28"/>
            <w:szCs w:val="28"/>
            <w:lang w:val="en-US"/>
          </w:rPr>
          <w:delText>3</w:delText>
        </w:r>
      </w:del>
      <w:ins w:id="1811" w:author="TJ" w:date="2026-04-28T10:04:53Z">
        <w:del w:id="1812" w:author="王国发" w:date="2026-05-08T17:58:30Z">
          <w:r>
            <w:rPr>
              <w:rFonts w:hint="eastAsia" w:ascii="仿宋_GB2312" w:hAnsi="仿宋_GB2312" w:eastAsia="仿宋_GB2312" w:cs="仿宋_GB2312"/>
              <w:b/>
              <w:sz w:val="28"/>
              <w:szCs w:val="28"/>
              <w:lang w:val="en-US" w:eastAsia="zh-CN"/>
            </w:rPr>
            <w:delText>2</w:delText>
          </w:r>
        </w:del>
      </w:ins>
      <w:del w:id="1813" w:author="王国发" w:date="2026-05-08T17:58:30Z">
        <w:r>
          <w:rPr>
            <w:rFonts w:hint="eastAsia" w:ascii="仿宋_GB2312" w:hAnsi="仿宋_GB2312" w:eastAsia="仿宋_GB2312" w:cs="仿宋_GB2312"/>
            <w:b/>
            <w:sz w:val="28"/>
            <w:szCs w:val="28"/>
          </w:rPr>
          <w:delText>家5亿级龙头企业</w:delText>
        </w:r>
      </w:del>
      <w:del w:id="1814" w:author="王国发" w:date="2026-05-08T17:58:30Z">
        <w:r>
          <w:rPr>
            <w:rFonts w:hint="eastAsia" w:ascii="仿宋_GB2312" w:hAnsi="仿宋_GB2312" w:eastAsia="仿宋_GB2312" w:cs="仿宋_GB2312"/>
            <w:sz w:val="28"/>
            <w:szCs w:val="28"/>
          </w:rPr>
          <w:delText>，全面达成企业培育目标；</w:delText>
        </w:r>
      </w:del>
    </w:p>
    <w:p w14:paraId="7D9B7A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815" w:author="王国发" w:date="2026-05-08T17:58:30Z"/>
          <w:rFonts w:hint="eastAsia" w:ascii="仿宋_GB2312" w:hAnsi="仿宋_GB2312" w:eastAsia="仿宋_GB2312" w:cs="仿宋_GB2312"/>
          <w:sz w:val="28"/>
          <w:szCs w:val="28"/>
        </w:rPr>
      </w:pPr>
      <w:del w:id="1816" w:author="王国发" w:date="2026-05-08T17:58:30Z">
        <w:r>
          <w:rPr>
            <w:rFonts w:hint="eastAsia" w:ascii="仿宋_GB2312" w:hAnsi="仿宋_GB2312" w:eastAsia="仿宋_GB2312" w:cs="仿宋_GB2312"/>
            <w:sz w:val="28"/>
            <w:szCs w:val="28"/>
          </w:rPr>
          <w:delText>琉璃产业形成3-5家国内外知名企业，艺术琉璃产量占比达40%，产值突破4.2亿元。</w:delText>
        </w:r>
      </w:del>
    </w:p>
    <w:p w14:paraId="3D133793">
      <w:pPr>
        <w:keepNext w:val="0"/>
        <w:keepLines w:val="0"/>
        <w:pageBreakBefore w:val="0"/>
        <w:widowControl w:val="0"/>
        <w:kinsoku/>
        <w:wordWrap/>
        <w:overflowPunct/>
        <w:topLinePunct w:val="0"/>
        <w:autoSpaceDE/>
        <w:autoSpaceDN/>
        <w:bidi w:val="0"/>
        <w:adjustRightInd/>
        <w:snapToGrid/>
        <w:spacing w:line="560" w:lineRule="exact"/>
        <w:ind w:left="0" w:firstLine="562" w:firstLineChars="200"/>
        <w:jc w:val="left"/>
        <w:textAlignment w:val="auto"/>
        <w:outlineLvl w:val="1"/>
        <w:rPr>
          <w:del w:id="1817" w:author="王国发" w:date="2026-05-08T17:58:30Z"/>
          <w:rFonts w:hint="eastAsia" w:ascii="仿宋_GB2312" w:hAnsi="仿宋_GB2312" w:eastAsia="仿宋_GB2312" w:cs="仿宋_GB2312"/>
          <w:sz w:val="28"/>
          <w:szCs w:val="28"/>
        </w:rPr>
      </w:pPr>
      <w:del w:id="1818" w:author="王国发" w:date="2026-05-08T17:58:30Z">
        <w:bookmarkStart w:id="1055" w:name="heading_13"/>
        <w:bookmarkStart w:id="1056" w:name="_Toc22115"/>
        <w:bookmarkStart w:id="1057" w:name="_Toc31002"/>
        <w:bookmarkStart w:id="1058" w:name="_Toc8772"/>
        <w:r>
          <w:rPr>
            <w:rFonts w:hint="eastAsia" w:ascii="仿宋_GB2312" w:hAnsi="仿宋_GB2312" w:eastAsia="仿宋_GB2312" w:cs="仿宋_GB2312"/>
            <w:b/>
            <w:sz w:val="28"/>
            <w:szCs w:val="28"/>
            <w:lang w:val="en-US" w:eastAsia="zh-CN"/>
          </w:rPr>
          <w:delText>五、</w:delText>
        </w:r>
      </w:del>
      <w:del w:id="1819" w:author="王国发" w:date="2026-05-08T17:58:30Z">
        <w:r>
          <w:rPr>
            <w:rFonts w:hint="eastAsia" w:ascii="仿宋_GB2312" w:hAnsi="仿宋_GB2312" w:eastAsia="仿宋_GB2312" w:cs="仿宋_GB2312"/>
            <w:b/>
            <w:sz w:val="28"/>
            <w:szCs w:val="28"/>
          </w:rPr>
          <w:delText>2030年：全面达标年·产业升级</w:delText>
        </w:r>
        <w:bookmarkEnd w:id="1055"/>
        <w:bookmarkEnd w:id="1056"/>
        <w:bookmarkEnd w:id="1057"/>
        <w:bookmarkEnd w:id="1058"/>
      </w:del>
    </w:p>
    <w:p w14:paraId="53E14356">
      <w:pPr>
        <w:keepNext w:val="0"/>
        <w:keepLines w:val="0"/>
        <w:pageBreakBefore w:val="0"/>
        <w:widowControl w:val="0"/>
        <w:kinsoku/>
        <w:wordWrap/>
        <w:overflowPunct/>
        <w:topLinePunct w:val="0"/>
        <w:autoSpaceDE/>
        <w:autoSpaceDN/>
        <w:bidi w:val="0"/>
        <w:adjustRightInd/>
        <w:snapToGrid/>
        <w:spacing w:line="560" w:lineRule="exact"/>
        <w:ind w:left="0" w:firstLine="562" w:firstLineChars="200"/>
        <w:jc w:val="left"/>
        <w:textAlignment w:val="auto"/>
        <w:outlineLvl w:val="2"/>
        <w:rPr>
          <w:del w:id="1820" w:author="王国发" w:date="2026-05-08T17:58:30Z"/>
          <w:rFonts w:hint="eastAsia" w:ascii="仿宋_GB2312" w:hAnsi="仿宋_GB2312" w:eastAsia="仿宋_GB2312" w:cs="仿宋_GB2312"/>
          <w:sz w:val="28"/>
          <w:szCs w:val="28"/>
        </w:rPr>
      </w:pPr>
      <w:del w:id="1821" w:author="王国发" w:date="2026-05-08T17:58:30Z">
        <w:bookmarkStart w:id="1059" w:name="heading_14"/>
        <w:bookmarkStart w:id="1060" w:name="_Toc18231"/>
        <w:bookmarkStart w:id="1061" w:name="_Toc23552"/>
        <w:bookmarkStart w:id="1062" w:name="_Toc148"/>
        <w:r>
          <w:rPr>
            <w:rFonts w:hint="eastAsia" w:ascii="仿宋_GB2312" w:hAnsi="仿宋_GB2312" w:eastAsia="仿宋_GB2312" w:cs="仿宋_GB2312"/>
            <w:b/>
            <w:sz w:val="28"/>
            <w:szCs w:val="28"/>
            <w:lang w:eastAsia="zh-CN"/>
          </w:rPr>
          <w:delText>（</w:delText>
        </w:r>
      </w:del>
      <w:del w:id="1822" w:author="王国发" w:date="2026-05-08T17:58:30Z">
        <w:r>
          <w:rPr>
            <w:rFonts w:hint="eastAsia" w:ascii="仿宋_GB2312" w:hAnsi="仿宋_GB2312" w:eastAsia="仿宋_GB2312" w:cs="仿宋_GB2312"/>
            <w:b/>
            <w:sz w:val="28"/>
            <w:szCs w:val="28"/>
            <w:lang w:val="en-US" w:eastAsia="zh-CN"/>
          </w:rPr>
          <w:delText>一</w:delText>
        </w:r>
      </w:del>
      <w:del w:id="1823" w:author="王国发" w:date="2026-05-08T17:58:30Z">
        <w:r>
          <w:rPr>
            <w:rFonts w:hint="eastAsia" w:ascii="仿宋_GB2312" w:hAnsi="仿宋_GB2312" w:eastAsia="仿宋_GB2312" w:cs="仿宋_GB2312"/>
            <w:b/>
            <w:sz w:val="28"/>
            <w:szCs w:val="28"/>
            <w:lang w:eastAsia="zh-CN"/>
          </w:rPr>
          <w:delText>）</w:delText>
        </w:r>
      </w:del>
      <w:del w:id="1824" w:author="王国发" w:date="2026-05-08T17:58:30Z">
        <w:r>
          <w:rPr>
            <w:rFonts w:hint="eastAsia" w:ascii="仿宋_GB2312" w:hAnsi="仿宋_GB2312" w:eastAsia="仿宋_GB2312" w:cs="仿宋_GB2312"/>
            <w:b/>
            <w:sz w:val="28"/>
            <w:szCs w:val="28"/>
          </w:rPr>
          <w:delText>年度发展定位</w:delText>
        </w:r>
        <w:bookmarkEnd w:id="1059"/>
        <w:bookmarkEnd w:id="1060"/>
        <w:bookmarkEnd w:id="1061"/>
        <w:bookmarkEnd w:id="1062"/>
      </w:del>
    </w:p>
    <w:p w14:paraId="2020E8D5">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jc w:val="left"/>
        <w:textAlignment w:val="auto"/>
        <w:rPr>
          <w:del w:id="1825" w:author="王国发" w:date="2026-05-08T17:58:30Z"/>
          <w:rFonts w:hint="eastAsia" w:ascii="仿宋_GB2312" w:hAnsi="仿宋_GB2312" w:eastAsia="仿宋_GB2312" w:cs="仿宋_GB2312"/>
          <w:sz w:val="28"/>
          <w:szCs w:val="28"/>
        </w:rPr>
      </w:pPr>
      <w:del w:id="1826" w:author="王国发" w:date="2026-05-08T17:58:30Z">
        <w:r>
          <w:rPr>
            <w:rFonts w:hint="eastAsia" w:ascii="仿宋_GB2312" w:hAnsi="仿宋_GB2312" w:eastAsia="仿宋_GB2312" w:cs="仿宋_GB2312"/>
            <w:sz w:val="28"/>
            <w:szCs w:val="28"/>
          </w:rPr>
          <w:delText>以“全面达标、品牌引领、产业升级、辐射带动”为核心，全面完成2030年所有规划目标，打造“华北地区建筑陶瓷产业集散基地、建筑琉璃制品特色产业基地、先进陶瓷新材料产业基地”，实现陶瓷琉璃产业高质量发展。</w:delText>
        </w:r>
      </w:del>
    </w:p>
    <w:p w14:paraId="0BD20E8F">
      <w:pPr>
        <w:keepNext w:val="0"/>
        <w:keepLines w:val="0"/>
        <w:pageBreakBefore w:val="0"/>
        <w:widowControl w:val="0"/>
        <w:kinsoku/>
        <w:wordWrap/>
        <w:overflowPunct/>
        <w:topLinePunct w:val="0"/>
        <w:autoSpaceDE/>
        <w:autoSpaceDN/>
        <w:bidi w:val="0"/>
        <w:adjustRightInd/>
        <w:snapToGrid/>
        <w:spacing w:line="560" w:lineRule="exact"/>
        <w:ind w:left="0" w:firstLine="562" w:firstLineChars="200"/>
        <w:jc w:val="left"/>
        <w:textAlignment w:val="auto"/>
        <w:outlineLvl w:val="2"/>
        <w:rPr>
          <w:del w:id="1827" w:author="王国发" w:date="2026-05-08T17:58:30Z"/>
          <w:rFonts w:hint="eastAsia" w:ascii="仿宋_GB2312" w:hAnsi="仿宋_GB2312" w:eastAsia="仿宋_GB2312" w:cs="仿宋_GB2312"/>
          <w:sz w:val="28"/>
          <w:szCs w:val="28"/>
        </w:rPr>
      </w:pPr>
      <w:del w:id="1828" w:author="王国发" w:date="2026-05-08T17:58:30Z">
        <w:bookmarkStart w:id="1063" w:name="heading_15"/>
        <w:bookmarkStart w:id="1064" w:name="_Toc13804"/>
        <w:bookmarkStart w:id="1065" w:name="_Toc13059"/>
        <w:bookmarkStart w:id="1066" w:name="_Toc3579"/>
        <w:r>
          <w:rPr>
            <w:rFonts w:hint="eastAsia" w:ascii="仿宋_GB2312" w:hAnsi="仿宋_GB2312" w:eastAsia="仿宋_GB2312" w:cs="仿宋_GB2312"/>
            <w:b/>
            <w:sz w:val="28"/>
            <w:szCs w:val="28"/>
            <w:lang w:eastAsia="zh-CN"/>
          </w:rPr>
          <w:delText>（</w:delText>
        </w:r>
      </w:del>
      <w:del w:id="1829" w:author="王国发" w:date="2026-05-08T17:58:30Z">
        <w:r>
          <w:rPr>
            <w:rFonts w:hint="eastAsia" w:ascii="仿宋_GB2312" w:hAnsi="仿宋_GB2312" w:eastAsia="仿宋_GB2312" w:cs="仿宋_GB2312"/>
            <w:b/>
            <w:sz w:val="28"/>
            <w:szCs w:val="28"/>
            <w:lang w:val="en-US" w:eastAsia="zh-CN"/>
          </w:rPr>
          <w:delText>二</w:delText>
        </w:r>
      </w:del>
      <w:del w:id="1830" w:author="王国发" w:date="2026-05-08T17:58:30Z">
        <w:r>
          <w:rPr>
            <w:rFonts w:hint="eastAsia" w:ascii="仿宋_GB2312" w:hAnsi="仿宋_GB2312" w:eastAsia="仿宋_GB2312" w:cs="仿宋_GB2312"/>
            <w:b/>
            <w:sz w:val="28"/>
            <w:szCs w:val="28"/>
            <w:lang w:eastAsia="zh-CN"/>
          </w:rPr>
          <w:delText>）</w:delText>
        </w:r>
      </w:del>
      <w:del w:id="1831" w:author="王国发" w:date="2026-05-08T17:58:30Z">
        <w:r>
          <w:rPr>
            <w:rFonts w:hint="eastAsia" w:ascii="仿宋_GB2312" w:hAnsi="仿宋_GB2312" w:eastAsia="仿宋_GB2312" w:cs="仿宋_GB2312"/>
            <w:b/>
            <w:sz w:val="28"/>
            <w:szCs w:val="28"/>
          </w:rPr>
          <w:delText>核心工作任务</w:delText>
        </w:r>
        <w:bookmarkEnd w:id="1063"/>
        <w:bookmarkEnd w:id="1064"/>
        <w:bookmarkEnd w:id="1065"/>
        <w:bookmarkEnd w:id="1066"/>
      </w:del>
    </w:p>
    <w:p w14:paraId="3B09AC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832" w:author="王国发" w:date="2026-05-08T17:58:30Z"/>
          <w:rFonts w:hint="eastAsia" w:ascii="仿宋_GB2312" w:hAnsi="仿宋_GB2312" w:eastAsia="仿宋_GB2312" w:cs="仿宋_GB2312"/>
          <w:sz w:val="28"/>
          <w:szCs w:val="28"/>
        </w:rPr>
      </w:pPr>
      <w:del w:id="1833" w:author="王国发" w:date="2026-05-08T17:58:30Z">
        <w:r>
          <w:rPr>
            <w:rFonts w:hint="eastAsia" w:ascii="仿宋_GB2312" w:hAnsi="仿宋_GB2312" w:eastAsia="仿宋_GB2312" w:cs="仿宋_GB2312"/>
            <w:b/>
            <w:sz w:val="28"/>
            <w:szCs w:val="28"/>
            <w:lang w:val="en-US" w:eastAsia="zh-CN"/>
          </w:rPr>
          <w:delText>1、</w:delText>
        </w:r>
      </w:del>
      <w:del w:id="1834" w:author="王国发" w:date="2026-05-08T17:58:30Z">
        <w:r>
          <w:rPr>
            <w:rFonts w:hint="eastAsia" w:ascii="仿宋_GB2312" w:hAnsi="仿宋_GB2312" w:eastAsia="仿宋_GB2312" w:cs="仿宋_GB2312"/>
            <w:b/>
            <w:sz w:val="28"/>
            <w:szCs w:val="28"/>
          </w:rPr>
          <w:delText>经济效益全面达标，产业规模再突破</w:delText>
        </w:r>
      </w:del>
    </w:p>
    <w:p w14:paraId="74FCB1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835" w:author="王国发" w:date="2026-05-08T17:58:30Z"/>
          <w:rFonts w:hint="eastAsia" w:ascii="仿宋_GB2312" w:hAnsi="仿宋_GB2312" w:eastAsia="仿宋_GB2312" w:cs="仿宋_GB2312"/>
          <w:sz w:val="28"/>
          <w:szCs w:val="28"/>
        </w:rPr>
      </w:pPr>
      <w:del w:id="1836" w:author="王国发" w:date="2026-05-08T17:58:30Z">
        <w:r>
          <w:rPr>
            <w:rFonts w:hint="eastAsia" w:ascii="仿宋_GB2312" w:hAnsi="仿宋_GB2312" w:eastAsia="仿宋_GB2312" w:cs="仿宋_GB2312"/>
            <w:sz w:val="28"/>
            <w:szCs w:val="28"/>
          </w:rPr>
          <w:delText>陶瓷琉璃行业全产业链工业总产值突破</w:delText>
        </w:r>
      </w:del>
      <w:ins w:id="1837" w:author="张纯" w:date="2026-05-08T06:47:07Z">
        <w:del w:id="1838" w:author="王国发" w:date="2026-05-08T17:58:30Z">
          <w:r>
            <w:rPr>
              <w:rFonts w:hint="eastAsia" w:ascii="仿宋_GB2312" w:hAnsi="仿宋_GB2312" w:eastAsia="仿宋_GB2312" w:cs="仿宋_GB2312"/>
              <w:sz w:val="28"/>
              <w:szCs w:val="28"/>
              <w:lang w:val="en-US" w:eastAsia="zh-CN"/>
            </w:rPr>
            <w:delText>,35</w:delText>
          </w:r>
        </w:del>
      </w:ins>
      <w:del w:id="1839" w:author="王国发" w:date="2026-05-08T17:58:30Z">
        <w:r>
          <w:rPr>
            <w:rFonts w:hint="eastAsia" w:ascii="仿宋_GB2312" w:hAnsi="仿宋_GB2312" w:eastAsia="仿宋_GB2312" w:cs="仿宋_GB2312"/>
            <w:b/>
            <w:sz w:val="28"/>
            <w:szCs w:val="28"/>
          </w:rPr>
          <w:delText>40亿元</w:delText>
        </w:r>
      </w:del>
      <w:del w:id="1840" w:author="王国发" w:date="2026-05-08T17:58:30Z">
        <w:r>
          <w:rPr>
            <w:rFonts w:hint="eastAsia" w:ascii="仿宋_GB2312" w:hAnsi="仿宋_GB2312" w:eastAsia="仿宋_GB2312" w:cs="仿宋_GB2312"/>
            <w:sz w:val="28"/>
            <w:szCs w:val="28"/>
          </w:rPr>
          <w:delText>，其中建筑陶瓷砖25亿元、琉璃制品</w:delText>
        </w:r>
      </w:del>
      <w:del w:id="1841" w:author="王国发" w:date="2026-05-08T17:58:30Z">
        <w:r>
          <w:rPr>
            <w:rFonts w:hint="default" w:ascii="仿宋_GB2312" w:hAnsi="仿宋_GB2312" w:eastAsia="仿宋_GB2312" w:cs="仿宋_GB2312"/>
            <w:sz w:val="28"/>
            <w:szCs w:val="28"/>
            <w:lang w:val="en-US"/>
          </w:rPr>
          <w:delText>5</w:delText>
        </w:r>
      </w:del>
      <w:ins w:id="1842" w:author="张纯" w:date="2026-05-08T06:47:12Z">
        <w:del w:id="1843" w:author="王国发" w:date="2026-05-08T17:58:30Z">
          <w:r>
            <w:rPr>
              <w:rFonts w:hint="eastAsia" w:ascii="仿宋_GB2312" w:hAnsi="仿宋_GB2312" w:eastAsia="仿宋_GB2312" w:cs="仿宋_GB2312"/>
              <w:sz w:val="28"/>
              <w:szCs w:val="28"/>
              <w:lang w:val="en-US" w:eastAsia="zh-CN"/>
            </w:rPr>
            <w:delText>3</w:delText>
          </w:r>
        </w:del>
      </w:ins>
      <w:del w:id="1844" w:author="王国发" w:date="2026-05-08T17:58:30Z">
        <w:r>
          <w:rPr>
            <w:rFonts w:hint="eastAsia" w:ascii="仿宋_GB2312" w:hAnsi="仿宋_GB2312" w:eastAsia="仿宋_GB2312" w:cs="仿宋_GB2312"/>
            <w:sz w:val="28"/>
            <w:szCs w:val="28"/>
          </w:rPr>
          <w:delText>亿元、固废资源化+特种陶瓷</w:delText>
        </w:r>
      </w:del>
      <w:del w:id="1845" w:author="王国发" w:date="2026-05-08T17:58:30Z">
        <w:r>
          <w:rPr>
            <w:rFonts w:hint="default" w:ascii="仿宋_GB2312" w:hAnsi="仿宋_GB2312" w:eastAsia="仿宋_GB2312" w:cs="仿宋_GB2312"/>
            <w:sz w:val="28"/>
            <w:szCs w:val="28"/>
            <w:lang w:val="en-US"/>
          </w:rPr>
          <w:delText>5</w:delText>
        </w:r>
      </w:del>
      <w:ins w:id="1846" w:author="张纯" w:date="2026-05-08T06:47:16Z">
        <w:del w:id="1847" w:author="王国发" w:date="2026-05-08T17:58:30Z">
          <w:r>
            <w:rPr>
              <w:rFonts w:hint="eastAsia" w:ascii="仿宋_GB2312" w:hAnsi="仿宋_GB2312" w:eastAsia="仿宋_GB2312" w:cs="仿宋_GB2312"/>
              <w:sz w:val="28"/>
              <w:szCs w:val="28"/>
              <w:lang w:val="en-US" w:eastAsia="zh-CN"/>
            </w:rPr>
            <w:delText>4</w:delText>
          </w:r>
        </w:del>
      </w:ins>
      <w:del w:id="1848" w:author="王国发" w:date="2026-05-08T17:58:30Z">
        <w:r>
          <w:rPr>
            <w:rFonts w:hint="eastAsia" w:ascii="仿宋_GB2312" w:hAnsi="仿宋_GB2312" w:eastAsia="仿宋_GB2312" w:cs="仿宋_GB2312"/>
            <w:sz w:val="28"/>
            <w:szCs w:val="28"/>
          </w:rPr>
          <w:delText>亿元、陶瓷配套产业</w:delText>
        </w:r>
      </w:del>
      <w:del w:id="1849" w:author="王国发" w:date="2026-05-08T17:58:30Z">
        <w:r>
          <w:rPr>
            <w:rFonts w:hint="default" w:ascii="仿宋_GB2312" w:hAnsi="仿宋_GB2312" w:eastAsia="仿宋_GB2312" w:cs="仿宋_GB2312"/>
            <w:sz w:val="28"/>
            <w:szCs w:val="28"/>
            <w:lang w:val="en-US"/>
          </w:rPr>
          <w:delText>5</w:delText>
        </w:r>
      </w:del>
      <w:ins w:id="1850" w:author="张纯" w:date="2026-05-08T06:47:25Z">
        <w:del w:id="1851" w:author="王国发" w:date="2026-05-08T17:58:30Z">
          <w:r>
            <w:rPr>
              <w:rFonts w:hint="eastAsia" w:ascii="仿宋_GB2312" w:hAnsi="仿宋_GB2312" w:eastAsia="仿宋_GB2312" w:cs="仿宋_GB2312"/>
              <w:sz w:val="28"/>
              <w:szCs w:val="28"/>
              <w:lang w:val="en-US" w:eastAsia="zh-CN"/>
            </w:rPr>
            <w:delText>3</w:delText>
          </w:r>
        </w:del>
      </w:ins>
      <w:del w:id="1852" w:author="王国发" w:date="2026-05-08T17:58:30Z">
        <w:r>
          <w:rPr>
            <w:rFonts w:hint="eastAsia" w:ascii="仿宋_GB2312" w:hAnsi="仿宋_GB2312" w:eastAsia="仿宋_GB2312" w:cs="仿宋_GB2312"/>
            <w:sz w:val="28"/>
            <w:szCs w:val="28"/>
          </w:rPr>
          <w:delText>亿元，利税总额突破</w:delText>
        </w:r>
      </w:del>
      <w:del w:id="1853" w:author="王国发" w:date="2026-05-08T17:58:30Z">
        <w:r>
          <w:rPr>
            <w:rFonts w:hint="default" w:ascii="仿宋_GB2312" w:hAnsi="仿宋_GB2312" w:eastAsia="仿宋_GB2312" w:cs="仿宋_GB2312"/>
            <w:sz w:val="28"/>
            <w:szCs w:val="28"/>
            <w:lang w:val="en-US"/>
          </w:rPr>
          <w:delText>6</w:delText>
        </w:r>
      </w:del>
      <w:ins w:id="1854" w:author="张纯" w:date="2026-05-08T06:47:35Z">
        <w:del w:id="1855" w:author="王国发" w:date="2026-05-08T17:58:30Z">
          <w:r>
            <w:rPr>
              <w:rFonts w:hint="eastAsia" w:ascii="仿宋_GB2312" w:hAnsi="仿宋_GB2312" w:eastAsia="仿宋_GB2312" w:cs="仿宋_GB2312"/>
              <w:sz w:val="28"/>
              <w:szCs w:val="28"/>
              <w:lang w:val="en-US" w:eastAsia="zh-CN"/>
            </w:rPr>
            <w:delText>4</w:delText>
          </w:r>
        </w:del>
      </w:ins>
      <w:del w:id="1856" w:author="王国发" w:date="2026-05-08T17:58:30Z">
        <w:r>
          <w:rPr>
            <w:rFonts w:hint="eastAsia" w:ascii="仿宋_GB2312" w:hAnsi="仿宋_GB2312" w:eastAsia="仿宋_GB2312" w:cs="仿宋_GB2312"/>
            <w:sz w:val="28"/>
            <w:szCs w:val="28"/>
          </w:rPr>
          <w:delText>亿元；</w:delText>
        </w:r>
      </w:del>
    </w:p>
    <w:p w14:paraId="61F23A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857" w:author="王国发" w:date="2026-05-08T17:58:30Z"/>
          <w:rFonts w:hint="eastAsia" w:ascii="仿宋_GB2312" w:hAnsi="仿宋_GB2312" w:eastAsia="仿宋_GB2312" w:cs="仿宋_GB2312"/>
          <w:sz w:val="28"/>
          <w:szCs w:val="28"/>
        </w:rPr>
      </w:pPr>
      <w:del w:id="1858" w:author="王国发" w:date="2026-05-08T17:58:30Z">
        <w:r>
          <w:rPr>
            <w:rFonts w:hint="eastAsia" w:ascii="仿宋_GB2312" w:hAnsi="仿宋_GB2312" w:eastAsia="仿宋_GB2312" w:cs="仿宋_GB2312"/>
            <w:sz w:val="28"/>
            <w:szCs w:val="28"/>
          </w:rPr>
          <w:delText>建筑陶瓷产能利用率提升至80%，</w:delText>
        </w:r>
      </w:del>
      <w:ins w:id="1859" w:author="张纯" w:date="2026-05-08T06:47:01Z">
        <w:del w:id="1860" w:author="王国发" w:date="2026-05-08T17:58:30Z">
          <w:r>
            <w:rPr>
              <w:rFonts w:hint="eastAsia" w:ascii="仿宋_GB2312" w:hAnsi="仿宋_GB2312" w:eastAsia="仿宋_GB2312" w:cs="仿宋_GB2312"/>
              <w:sz w:val="28"/>
              <w:szCs w:val="28"/>
              <w:lang w:eastAsia="zh-CN"/>
            </w:rPr>
            <w:delText>，</w:delText>
          </w:r>
        </w:del>
      </w:ins>
      <w:del w:id="1861" w:author="王国发" w:date="2026-05-08T17:58:30Z">
        <w:r>
          <w:rPr>
            <w:rFonts w:hint="eastAsia" w:ascii="仿宋_GB2312" w:hAnsi="仿宋_GB2312" w:eastAsia="仿宋_GB2312" w:cs="仿宋_GB2312"/>
            <w:sz w:val="28"/>
            <w:szCs w:val="28"/>
          </w:rPr>
          <w:delText>全员劳动生产率达</w:delText>
        </w:r>
      </w:del>
      <w:del w:id="1862" w:author="王国发" w:date="2026-05-08T17:58:30Z">
        <w:r>
          <w:rPr>
            <w:rFonts w:hint="default" w:ascii="仿宋_GB2312" w:hAnsi="仿宋_GB2312" w:eastAsia="仿宋_GB2312" w:cs="仿宋_GB2312"/>
            <w:sz w:val="28"/>
            <w:szCs w:val="28"/>
            <w:lang w:val="en-US"/>
          </w:rPr>
          <w:delText>30</w:delText>
        </w:r>
      </w:del>
      <w:ins w:id="1863" w:author="张纯" w:date="2026-05-08T06:46:54Z">
        <w:del w:id="1864" w:author="王国发" w:date="2026-05-08T17:58:30Z">
          <w:r>
            <w:rPr>
              <w:rFonts w:hint="eastAsia" w:ascii="仿宋_GB2312" w:hAnsi="仿宋_GB2312" w:eastAsia="仿宋_GB2312" w:cs="仿宋_GB2312"/>
              <w:sz w:val="28"/>
              <w:szCs w:val="28"/>
              <w:lang w:val="en-US" w:eastAsia="zh-CN"/>
            </w:rPr>
            <w:delText>2</w:delText>
          </w:r>
        </w:del>
      </w:ins>
      <w:ins w:id="1865" w:author="张纯" w:date="2026-05-08T06:46:55Z">
        <w:del w:id="1866" w:author="王国发" w:date="2026-05-08T17:58:30Z">
          <w:r>
            <w:rPr>
              <w:rFonts w:hint="eastAsia" w:ascii="仿宋_GB2312" w:hAnsi="仿宋_GB2312" w:eastAsia="仿宋_GB2312" w:cs="仿宋_GB2312"/>
              <w:sz w:val="28"/>
              <w:szCs w:val="28"/>
              <w:lang w:val="en-US" w:eastAsia="zh-CN"/>
            </w:rPr>
            <w:delText>5</w:delText>
          </w:r>
        </w:del>
      </w:ins>
      <w:del w:id="1867" w:author="王国发" w:date="2026-05-08T17:58:30Z">
        <w:r>
          <w:rPr>
            <w:rFonts w:hint="eastAsia" w:ascii="仿宋_GB2312" w:hAnsi="仿宋_GB2312" w:eastAsia="仿宋_GB2312" w:cs="仿宋_GB2312"/>
            <w:sz w:val="28"/>
            <w:szCs w:val="28"/>
          </w:rPr>
          <w:delText>万元/人，规模以上工业增加值年均增长5%。</w:delText>
        </w:r>
      </w:del>
    </w:p>
    <w:p w14:paraId="4AE36C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868" w:author="王国发" w:date="2026-05-08T17:58:30Z"/>
          <w:rFonts w:hint="eastAsia" w:ascii="仿宋_GB2312" w:hAnsi="仿宋_GB2312" w:eastAsia="仿宋_GB2312" w:cs="仿宋_GB2312"/>
          <w:sz w:val="28"/>
          <w:szCs w:val="28"/>
        </w:rPr>
      </w:pPr>
      <w:del w:id="1869" w:author="王国发" w:date="2026-05-08T17:58:30Z">
        <w:r>
          <w:rPr>
            <w:rFonts w:hint="eastAsia" w:ascii="仿宋_GB2312" w:hAnsi="仿宋_GB2312" w:eastAsia="仿宋_GB2312" w:cs="仿宋_GB2312"/>
            <w:b/>
            <w:sz w:val="28"/>
            <w:szCs w:val="28"/>
            <w:lang w:val="en-US" w:eastAsia="zh-CN"/>
          </w:rPr>
          <w:delText>2、</w:delText>
        </w:r>
      </w:del>
      <w:del w:id="1870" w:author="王国发" w:date="2026-05-08T17:58:30Z">
        <w:r>
          <w:rPr>
            <w:rFonts w:hint="eastAsia" w:ascii="仿宋_GB2312" w:hAnsi="仿宋_GB2312" w:eastAsia="仿宋_GB2312" w:cs="仿宋_GB2312"/>
            <w:b/>
            <w:sz w:val="28"/>
            <w:szCs w:val="28"/>
          </w:rPr>
          <w:delText>科技创新引领，打造行业标杆</w:delText>
        </w:r>
      </w:del>
    </w:p>
    <w:p w14:paraId="5C3EDF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871" w:author="王国发" w:date="2026-05-08T17:58:30Z"/>
          <w:rFonts w:hint="eastAsia" w:ascii="仿宋_GB2312" w:hAnsi="仿宋_GB2312" w:eastAsia="仿宋_GB2312" w:cs="仿宋_GB2312"/>
          <w:sz w:val="28"/>
          <w:szCs w:val="28"/>
        </w:rPr>
      </w:pPr>
      <w:del w:id="1872" w:author="王国发" w:date="2026-05-08T17:58:30Z">
        <w:r>
          <w:rPr>
            <w:rFonts w:hint="eastAsia" w:ascii="仿宋_GB2312" w:hAnsi="仿宋_GB2312" w:eastAsia="仿宋_GB2312" w:cs="仿宋_GB2312"/>
            <w:sz w:val="28"/>
            <w:szCs w:val="28"/>
          </w:rPr>
          <w:delText>规上企业研发经费占比稳定在</w:delText>
        </w:r>
      </w:del>
      <w:del w:id="1873" w:author="王国发" w:date="2026-05-08T17:58:30Z">
        <w:r>
          <w:rPr>
            <w:rFonts w:hint="eastAsia" w:ascii="仿宋_GB2312" w:hAnsi="仿宋_GB2312" w:eastAsia="仿宋_GB2312" w:cs="仿宋_GB2312"/>
            <w:b/>
            <w:sz w:val="28"/>
            <w:szCs w:val="28"/>
          </w:rPr>
          <w:delText>2%以上</w:delText>
        </w:r>
      </w:del>
      <w:del w:id="1874" w:author="王国发" w:date="2026-05-08T17:58:30Z">
        <w:r>
          <w:rPr>
            <w:rFonts w:hint="eastAsia" w:ascii="仿宋_GB2312" w:hAnsi="仿宋_GB2312" w:eastAsia="仿宋_GB2312" w:cs="仿宋_GB2312"/>
            <w:sz w:val="28"/>
            <w:szCs w:val="28"/>
          </w:rPr>
          <w:delText>，中高档建筑陶瓷营收占比达70%以上；推动研发平台向国家级升级，成为国内领先的陶瓷新材料创新创业平台；</w:delText>
        </w:r>
      </w:del>
    </w:p>
    <w:p w14:paraId="2080BD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875" w:author="王国发" w:date="2026-05-08T17:58:30Z"/>
          <w:rFonts w:hint="eastAsia" w:ascii="仿宋_GB2312" w:hAnsi="仿宋_GB2312" w:eastAsia="仿宋_GB2312" w:cs="仿宋_GB2312"/>
          <w:sz w:val="28"/>
          <w:szCs w:val="28"/>
        </w:rPr>
      </w:pPr>
      <w:del w:id="1876" w:author="王国发" w:date="2026-05-08T17:58:30Z">
        <w:r>
          <w:rPr>
            <w:rFonts w:hint="eastAsia" w:ascii="仿宋_GB2312" w:hAnsi="仿宋_GB2312" w:eastAsia="仿宋_GB2312" w:cs="仿宋_GB2312"/>
            <w:sz w:val="28"/>
            <w:szCs w:val="28"/>
          </w:rPr>
          <w:delText>特种陶瓷产业链完善，产值突破5亿元，成为阳城陶瓷产业新的增长极。</w:delText>
        </w:r>
      </w:del>
    </w:p>
    <w:p w14:paraId="563F04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877" w:author="王国发" w:date="2026-05-08T17:58:30Z"/>
          <w:rFonts w:hint="eastAsia" w:ascii="仿宋_GB2312" w:hAnsi="仿宋_GB2312" w:eastAsia="仿宋_GB2312" w:cs="仿宋_GB2312"/>
          <w:sz w:val="28"/>
          <w:szCs w:val="28"/>
        </w:rPr>
      </w:pPr>
      <w:del w:id="1878" w:author="王国发" w:date="2026-05-08T17:58:30Z">
        <w:r>
          <w:rPr>
            <w:rFonts w:hint="eastAsia" w:ascii="仿宋_GB2312" w:hAnsi="仿宋_GB2312" w:eastAsia="仿宋_GB2312" w:cs="仿宋_GB2312"/>
            <w:b/>
            <w:sz w:val="28"/>
            <w:szCs w:val="28"/>
            <w:lang w:val="en-US" w:eastAsia="zh-CN"/>
          </w:rPr>
          <w:delText>3、</w:delText>
        </w:r>
      </w:del>
      <w:del w:id="1879" w:author="王国发" w:date="2026-05-08T17:58:30Z">
        <w:r>
          <w:rPr>
            <w:rFonts w:hint="eastAsia" w:ascii="仿宋_GB2312" w:hAnsi="仿宋_GB2312" w:eastAsia="仿宋_GB2312" w:cs="仿宋_GB2312"/>
            <w:b/>
            <w:sz w:val="28"/>
            <w:szCs w:val="28"/>
          </w:rPr>
          <w:delText>品牌体系成熟，成为城市名片</w:delText>
        </w:r>
      </w:del>
    </w:p>
    <w:p w14:paraId="5C8FCF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880" w:author="王国发" w:date="2026-05-08T17:58:30Z"/>
          <w:rFonts w:hint="eastAsia" w:ascii="仿宋_GB2312" w:hAnsi="仿宋_GB2312" w:eastAsia="仿宋_GB2312" w:cs="仿宋_GB2312"/>
          <w:sz w:val="28"/>
          <w:szCs w:val="28"/>
        </w:rPr>
      </w:pPr>
      <w:del w:id="1881" w:author="王国发" w:date="2026-05-08T17:58:30Z">
        <w:r>
          <w:rPr>
            <w:rFonts w:hint="eastAsia" w:ascii="仿宋_GB2312" w:hAnsi="仿宋_GB2312" w:eastAsia="仿宋_GB2312" w:cs="仿宋_GB2312"/>
            <w:sz w:val="28"/>
            <w:szCs w:val="28"/>
          </w:rPr>
          <w:delText>培育5-6家在区域市场具有重要影响力的陶瓷品牌，成为国内建筑陶瓷TOP10主要合作伙伴；</w:delText>
        </w:r>
      </w:del>
    </w:p>
    <w:p w14:paraId="5E0EBC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882" w:author="王国发" w:date="2026-05-08T17:58:30Z"/>
          <w:rFonts w:hint="eastAsia" w:ascii="仿宋_GB2312" w:hAnsi="仿宋_GB2312" w:eastAsia="仿宋_GB2312" w:cs="仿宋_GB2312"/>
          <w:sz w:val="28"/>
          <w:szCs w:val="28"/>
        </w:rPr>
      </w:pPr>
      <w:del w:id="1883" w:author="王国发" w:date="2026-05-08T17:58:30Z">
        <w:r>
          <w:rPr>
            <w:rFonts w:hint="eastAsia" w:ascii="仿宋_GB2312" w:hAnsi="仿宋_GB2312" w:eastAsia="仿宋_GB2312" w:cs="仿宋_GB2312"/>
            <w:sz w:val="28"/>
            <w:szCs w:val="28"/>
          </w:rPr>
          <w:delText>“阳城陶瓷”“乔氏琉璃”成为阳城对外交往的靓丽名片，琉璃制品产值达5亿元，艺术琉璃产量占比达50%，成为华北、西北有重大影响的琉璃制品基地。</w:delText>
        </w:r>
      </w:del>
    </w:p>
    <w:p w14:paraId="29295E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884" w:author="王国发" w:date="2026-05-08T17:58:30Z"/>
          <w:rFonts w:hint="eastAsia" w:ascii="仿宋_GB2312" w:hAnsi="仿宋_GB2312" w:eastAsia="仿宋_GB2312" w:cs="仿宋_GB2312"/>
          <w:sz w:val="28"/>
          <w:szCs w:val="28"/>
        </w:rPr>
      </w:pPr>
      <w:del w:id="1885" w:author="王国发" w:date="2026-05-08T17:58:30Z">
        <w:r>
          <w:rPr>
            <w:rFonts w:hint="eastAsia" w:ascii="仿宋_GB2312" w:hAnsi="仿宋_GB2312" w:eastAsia="仿宋_GB2312" w:cs="仿宋_GB2312"/>
            <w:b/>
            <w:sz w:val="28"/>
            <w:szCs w:val="28"/>
            <w:lang w:val="en-US" w:eastAsia="zh-CN"/>
          </w:rPr>
          <w:delText>4、</w:delText>
        </w:r>
      </w:del>
      <w:del w:id="1886" w:author="王国发" w:date="2026-05-08T17:58:30Z">
        <w:r>
          <w:rPr>
            <w:rFonts w:hint="eastAsia" w:ascii="仿宋_GB2312" w:hAnsi="仿宋_GB2312" w:eastAsia="仿宋_GB2312" w:cs="仿宋_GB2312"/>
            <w:b/>
            <w:sz w:val="28"/>
            <w:szCs w:val="28"/>
          </w:rPr>
          <w:delText>绿色循环发展，实现全面转型</w:delText>
        </w:r>
      </w:del>
    </w:p>
    <w:p w14:paraId="6F0EFF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887" w:author="王国发" w:date="2026-05-08T17:58:30Z"/>
          <w:rFonts w:hint="eastAsia" w:ascii="仿宋_GB2312" w:hAnsi="仿宋_GB2312" w:eastAsia="仿宋_GB2312" w:cs="仿宋_GB2312"/>
          <w:sz w:val="28"/>
          <w:szCs w:val="28"/>
        </w:rPr>
      </w:pPr>
      <w:del w:id="1888" w:author="王国发" w:date="2026-05-08T17:58:30Z">
        <w:r>
          <w:rPr>
            <w:rFonts w:hint="eastAsia" w:ascii="仿宋_GB2312" w:hAnsi="仿宋_GB2312" w:eastAsia="仿宋_GB2312" w:cs="仿宋_GB2312"/>
            <w:sz w:val="28"/>
            <w:szCs w:val="28"/>
          </w:rPr>
          <w:delText>固废综合利用率提升至</w:delText>
        </w:r>
      </w:del>
      <w:del w:id="1889" w:author="王国发" w:date="2026-05-08T17:58:30Z">
        <w:r>
          <w:rPr>
            <w:rFonts w:hint="eastAsia" w:ascii="仿宋_GB2312" w:hAnsi="仿宋_GB2312" w:eastAsia="仿宋_GB2312" w:cs="仿宋_GB2312"/>
            <w:b/>
            <w:sz w:val="28"/>
            <w:szCs w:val="28"/>
          </w:rPr>
          <w:delText>90%以上</w:delText>
        </w:r>
      </w:del>
      <w:del w:id="1890" w:author="王国发" w:date="2026-05-08T17:58:30Z">
        <w:r>
          <w:rPr>
            <w:rFonts w:hint="eastAsia" w:ascii="仿宋_GB2312" w:hAnsi="仿宋_GB2312" w:eastAsia="仿宋_GB2312" w:cs="仿宋_GB2312"/>
            <w:sz w:val="28"/>
            <w:szCs w:val="28"/>
          </w:rPr>
          <w:delText>，年固废消纳量达150万吨以上；新增1家以上绿色认证企业（累计≥6家），所有企业实现超低排放；</w:delText>
        </w:r>
      </w:del>
    </w:p>
    <w:p w14:paraId="7C46DF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891" w:author="王国发" w:date="2026-05-08T17:58:30Z"/>
          <w:rFonts w:hint="eastAsia" w:ascii="仿宋_GB2312" w:hAnsi="仿宋_GB2312" w:eastAsia="仿宋_GB2312" w:cs="仿宋_GB2312"/>
          <w:sz w:val="28"/>
          <w:szCs w:val="28"/>
        </w:rPr>
      </w:pPr>
      <w:del w:id="1892" w:author="王国发" w:date="2026-05-08T17:58:30Z">
        <w:r>
          <w:rPr>
            <w:rFonts w:hint="eastAsia" w:ascii="仿宋_GB2312" w:hAnsi="仿宋_GB2312" w:eastAsia="仿宋_GB2312" w:cs="仿宋_GB2312"/>
            <w:sz w:val="28"/>
            <w:szCs w:val="28"/>
          </w:rPr>
          <w:delText>建成以循环经济为理念的绿色供应链，实现“原料-生产-产品-回收”全生命周期绿色化，成为全国建筑陶瓷产业绿色转型标杆。</w:delText>
        </w:r>
      </w:del>
    </w:p>
    <w:p w14:paraId="77738D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893" w:author="王国发" w:date="2026-05-08T17:58:30Z"/>
          <w:rFonts w:hint="eastAsia" w:ascii="仿宋_GB2312" w:hAnsi="仿宋_GB2312" w:eastAsia="仿宋_GB2312" w:cs="仿宋_GB2312"/>
          <w:sz w:val="28"/>
          <w:szCs w:val="28"/>
        </w:rPr>
      </w:pPr>
      <w:del w:id="1894" w:author="王国发" w:date="2026-05-08T17:58:30Z">
        <w:r>
          <w:rPr>
            <w:rFonts w:hint="eastAsia" w:ascii="仿宋_GB2312" w:hAnsi="仿宋_GB2312" w:eastAsia="仿宋_GB2312" w:cs="仿宋_GB2312"/>
            <w:b/>
            <w:sz w:val="28"/>
            <w:szCs w:val="28"/>
            <w:lang w:val="en-US" w:eastAsia="zh-CN"/>
          </w:rPr>
          <w:delText>5、</w:delText>
        </w:r>
      </w:del>
      <w:del w:id="1895" w:author="王国发" w:date="2026-05-08T17:58:30Z">
        <w:r>
          <w:rPr>
            <w:rFonts w:hint="eastAsia" w:ascii="仿宋_GB2312" w:hAnsi="仿宋_GB2312" w:eastAsia="仿宋_GB2312" w:cs="仿宋_GB2312"/>
            <w:b/>
            <w:sz w:val="28"/>
            <w:szCs w:val="28"/>
          </w:rPr>
          <w:delText>数智化深度融合，催生新质生产力</w:delText>
        </w:r>
      </w:del>
    </w:p>
    <w:p w14:paraId="3F5646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896" w:author="王国发" w:date="2026-05-08T17:58:30Z"/>
          <w:rFonts w:hint="eastAsia" w:ascii="仿宋_GB2312" w:hAnsi="仿宋_GB2312" w:eastAsia="仿宋_GB2312" w:cs="仿宋_GB2312"/>
          <w:sz w:val="28"/>
          <w:szCs w:val="28"/>
        </w:rPr>
      </w:pPr>
      <w:del w:id="1897" w:author="王国发" w:date="2026-05-08T17:58:30Z">
        <w:r>
          <w:rPr>
            <w:rFonts w:hint="eastAsia" w:ascii="仿宋_GB2312" w:hAnsi="仿宋_GB2312" w:eastAsia="仿宋_GB2312" w:cs="仿宋_GB2312"/>
            <w:sz w:val="28"/>
            <w:szCs w:val="28"/>
          </w:rPr>
          <w:delText>陶瓷行业全面实现智能制造，AI算法优化生产工艺、智能决策、产业链协同等应用普及，生产效率较2024年提升30%以上；</w:delText>
        </w:r>
      </w:del>
    </w:p>
    <w:p w14:paraId="14F2C6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898" w:author="王国发" w:date="2026-05-08T17:58:30Z"/>
          <w:rFonts w:hint="eastAsia" w:ascii="仿宋_GB2312" w:hAnsi="仿宋_GB2312" w:eastAsia="仿宋_GB2312" w:cs="仿宋_GB2312"/>
          <w:sz w:val="28"/>
          <w:szCs w:val="28"/>
        </w:rPr>
      </w:pPr>
      <w:del w:id="1899" w:author="王国发" w:date="2026-05-08T17:58:30Z">
        <w:r>
          <w:rPr>
            <w:rFonts w:hint="eastAsia" w:ascii="仿宋_GB2312" w:hAnsi="仿宋_GB2312" w:eastAsia="仿宋_GB2312" w:cs="仿宋_GB2312"/>
            <w:sz w:val="28"/>
            <w:szCs w:val="28"/>
          </w:rPr>
          <w:delText>数字技术与陶瓷产业深度融合，培育出个性化定制、工业互联网、陶瓷文创等新业态，成为新质生产力赋能传统产业的典范。</w:delText>
        </w:r>
      </w:del>
    </w:p>
    <w:p w14:paraId="07BDAB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900" w:author="王国发" w:date="2026-05-08T17:58:30Z"/>
          <w:rFonts w:hint="eastAsia" w:ascii="仿宋_GB2312" w:hAnsi="仿宋_GB2312" w:eastAsia="仿宋_GB2312" w:cs="仿宋_GB2312"/>
          <w:sz w:val="28"/>
          <w:szCs w:val="28"/>
        </w:rPr>
      </w:pPr>
      <w:del w:id="1901" w:author="王国发" w:date="2026-05-08T17:58:30Z">
        <w:r>
          <w:rPr>
            <w:rFonts w:hint="eastAsia" w:ascii="仿宋_GB2312" w:hAnsi="仿宋_GB2312" w:eastAsia="仿宋_GB2312" w:cs="仿宋_GB2312"/>
            <w:b/>
            <w:sz w:val="28"/>
            <w:szCs w:val="28"/>
            <w:lang w:val="en-US" w:eastAsia="zh-CN"/>
          </w:rPr>
          <w:delText>6、</w:delText>
        </w:r>
      </w:del>
      <w:del w:id="1902" w:author="王国发" w:date="2026-05-08T17:58:30Z">
        <w:r>
          <w:rPr>
            <w:rFonts w:hint="eastAsia" w:ascii="仿宋_GB2312" w:hAnsi="仿宋_GB2312" w:eastAsia="仿宋_GB2312" w:cs="仿宋_GB2312"/>
            <w:b/>
            <w:sz w:val="28"/>
            <w:szCs w:val="28"/>
          </w:rPr>
          <w:delText>产业集聚辐射，打造区域中心</w:delText>
        </w:r>
      </w:del>
    </w:p>
    <w:p w14:paraId="514EA3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903" w:author="王国发" w:date="2026-05-08T17:58:30Z"/>
          <w:rFonts w:hint="eastAsia" w:ascii="仿宋_GB2312" w:hAnsi="仿宋_GB2312" w:eastAsia="仿宋_GB2312" w:cs="仿宋_GB2312"/>
          <w:sz w:val="28"/>
          <w:szCs w:val="28"/>
        </w:rPr>
      </w:pPr>
      <w:del w:id="1904" w:author="王国发" w:date="2026-05-08T17:58:30Z">
        <w:r>
          <w:rPr>
            <w:rFonts w:hint="eastAsia" w:ascii="仿宋_GB2312" w:hAnsi="仿宋_GB2312" w:eastAsia="仿宋_GB2312" w:cs="仿宋_GB2312"/>
            <w:sz w:val="28"/>
            <w:szCs w:val="28"/>
          </w:rPr>
          <w:delText>形成“安阳现代陶瓷工业园+后则腰琉璃产业园+洪上固废资源化基地”三大产业集聚区，产业集中度达90%以上；</w:delText>
        </w:r>
      </w:del>
    </w:p>
    <w:p w14:paraId="21D24E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del w:id="1905" w:author="王国发" w:date="2026-05-08T17:58:30Z"/>
          <w:rFonts w:hint="eastAsia" w:ascii="仿宋_GB2312" w:hAnsi="仿宋_GB2312" w:eastAsia="仿宋_GB2312" w:cs="仿宋_GB2312"/>
          <w:sz w:val="28"/>
          <w:szCs w:val="28"/>
        </w:rPr>
      </w:pPr>
      <w:del w:id="1906" w:author="王国发" w:date="2026-05-08T17:58:30Z">
        <w:r>
          <w:rPr>
            <w:rFonts w:hint="eastAsia" w:ascii="仿宋_GB2312" w:hAnsi="仿宋_GB2312" w:eastAsia="仿宋_GB2312" w:cs="仿宋_GB2312"/>
            <w:sz w:val="28"/>
            <w:szCs w:val="28"/>
          </w:rPr>
          <w:delText>发挥产业辐射带动作用，</w:delText>
        </w:r>
      </w:del>
      <w:del w:id="1907" w:author="王国发" w:date="2026-05-08T17:58:30Z">
        <w:r>
          <w:rPr>
            <w:rFonts w:hint="eastAsia" w:ascii="仿宋_GB2312" w:hAnsi="仿宋_GB2312" w:eastAsia="仿宋_GB2312" w:cs="仿宋_GB2312"/>
            <w:sz w:val="28"/>
            <w:szCs w:val="28"/>
            <w:lang w:val="en-US" w:eastAsia="zh-CN"/>
          </w:rPr>
          <w:delText>带</w:delText>
        </w:r>
      </w:del>
      <w:del w:id="1908" w:author="王国发" w:date="2026-05-08T17:58:30Z">
        <w:r>
          <w:rPr>
            <w:rFonts w:hint="eastAsia" w:ascii="仿宋_GB2312" w:hAnsi="仿宋_GB2312" w:eastAsia="仿宋_GB2312" w:cs="仿宋_GB2312"/>
            <w:sz w:val="28"/>
            <w:szCs w:val="28"/>
          </w:rPr>
          <w:delText>动就业3万人以上，成为阳城经济高质量发展的核心增长极，为山西省专业镇高质量发展提供“阳城样板”。</w:delText>
        </w:r>
      </w:del>
    </w:p>
    <w:p w14:paraId="597CD283">
      <w:pPr>
        <w:keepNext w:val="0"/>
        <w:keepLines w:val="0"/>
        <w:pageBreakBefore w:val="0"/>
        <w:widowControl w:val="0"/>
        <w:kinsoku/>
        <w:wordWrap/>
        <w:overflowPunct/>
        <w:topLinePunct w:val="0"/>
        <w:autoSpaceDE/>
        <w:autoSpaceDN/>
        <w:bidi w:val="0"/>
        <w:adjustRightInd/>
        <w:snapToGrid/>
        <w:spacing w:line="560" w:lineRule="exact"/>
        <w:ind w:left="0" w:firstLine="562" w:firstLineChars="200"/>
        <w:jc w:val="left"/>
        <w:textAlignment w:val="auto"/>
        <w:outlineLvl w:val="1"/>
        <w:rPr>
          <w:del w:id="1909" w:author="王国发" w:date="2026-05-08T17:58:30Z"/>
          <w:rFonts w:hint="eastAsia" w:ascii="仿宋_GB2312" w:hAnsi="仿宋_GB2312" w:eastAsia="仿宋_GB2312" w:cs="仿宋_GB2312"/>
          <w:sz w:val="28"/>
          <w:szCs w:val="28"/>
        </w:rPr>
      </w:pPr>
      <w:del w:id="1910" w:author="王国发" w:date="2026-05-08T17:58:30Z">
        <w:bookmarkStart w:id="1067" w:name="_Toc31735"/>
        <w:bookmarkStart w:id="1068" w:name="_Toc18241"/>
        <w:bookmarkStart w:id="1069" w:name="heading_16"/>
        <w:bookmarkStart w:id="1070" w:name="_Toc31664"/>
        <w:r>
          <w:rPr>
            <w:rFonts w:hint="eastAsia" w:ascii="仿宋_GB2312" w:hAnsi="仿宋_GB2312" w:eastAsia="仿宋_GB2312" w:cs="仿宋_GB2312"/>
            <w:b/>
            <w:sz w:val="28"/>
            <w:szCs w:val="28"/>
            <w:lang w:val="en-US" w:eastAsia="zh-CN"/>
          </w:rPr>
          <w:delText>六、</w:delText>
        </w:r>
      </w:del>
      <w:del w:id="1911" w:author="王国发" w:date="2026-05-08T17:58:30Z">
        <w:r>
          <w:rPr>
            <w:rFonts w:hint="eastAsia" w:ascii="仿宋_GB2312" w:hAnsi="仿宋_GB2312" w:eastAsia="仿宋_GB2312" w:cs="仿宋_GB2312"/>
            <w:b/>
            <w:sz w:val="28"/>
            <w:szCs w:val="28"/>
          </w:rPr>
          <w:delText>保障措施落地要求</w:delText>
        </w:r>
        <w:bookmarkEnd w:id="1067"/>
        <w:bookmarkEnd w:id="1068"/>
        <w:bookmarkEnd w:id="1069"/>
        <w:bookmarkEnd w:id="1070"/>
      </w:del>
    </w:p>
    <w:p w14:paraId="40DF8BDE">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jc w:val="left"/>
        <w:textAlignment w:val="auto"/>
        <w:rPr>
          <w:del w:id="1912" w:author="王国发" w:date="2026-05-08T17:58:30Z"/>
          <w:rFonts w:hint="eastAsia" w:ascii="仿宋_GB2312" w:hAnsi="仿宋_GB2312" w:eastAsia="仿宋_GB2312" w:cs="仿宋_GB2312"/>
          <w:sz w:val="28"/>
          <w:szCs w:val="28"/>
        </w:rPr>
      </w:pPr>
      <w:del w:id="1913" w:author="王国发" w:date="2026-05-08T17:58:30Z">
        <w:r>
          <w:rPr>
            <w:rFonts w:hint="eastAsia" w:ascii="仿宋_GB2312" w:hAnsi="仿宋_GB2312" w:eastAsia="仿宋_GB2312" w:cs="仿宋_GB2312"/>
            <w:sz w:val="28"/>
            <w:szCs w:val="28"/>
          </w:rPr>
          <w:delText>为确保五年工作计划落地见效，严格落实《阳城经济技术开发区陶瓷产业“十五五”发展规划（2026</w:delText>
        </w:r>
      </w:del>
      <w:del w:id="1914" w:author="王国发" w:date="2026-05-08T17:58:30Z">
        <w:r>
          <w:rPr>
            <w:rFonts w:hint="eastAsia" w:ascii="仿宋_GB2312" w:hAnsi="仿宋_GB2312" w:eastAsia="仿宋_GB2312" w:cs="仿宋_GB2312"/>
            <w:sz w:val="28"/>
            <w:szCs w:val="28"/>
            <w:lang w:val="en-US" w:eastAsia="zh-CN"/>
          </w:rPr>
          <w:delText>-</w:delText>
        </w:r>
      </w:del>
      <w:del w:id="1915" w:author="王国发" w:date="2026-05-08T17:58:30Z">
        <w:r>
          <w:rPr>
            <w:rFonts w:hint="eastAsia" w:ascii="仿宋_GB2312" w:hAnsi="仿宋_GB2312" w:eastAsia="仿宋_GB2312" w:cs="仿宋_GB2312"/>
            <w:sz w:val="28"/>
            <w:szCs w:val="28"/>
          </w:rPr>
          <w:delText>2030年）》六大保障措施，重点强化</w:delText>
        </w:r>
      </w:del>
      <w:del w:id="1916" w:author="王国发" w:date="2026-05-08T17:58:30Z">
        <w:r>
          <w:rPr>
            <w:rFonts w:hint="eastAsia" w:ascii="仿宋_GB2312" w:hAnsi="仿宋_GB2312" w:eastAsia="仿宋_GB2312" w:cs="仿宋_GB2312"/>
            <w:b/>
            <w:sz w:val="28"/>
            <w:szCs w:val="28"/>
          </w:rPr>
          <w:delText>四项落地机制</w:delText>
        </w:r>
      </w:del>
      <w:del w:id="1917" w:author="王国发" w:date="2026-05-08T17:58:30Z">
        <w:r>
          <w:rPr>
            <w:rFonts w:hint="eastAsia" w:ascii="仿宋_GB2312" w:hAnsi="仿宋_GB2312" w:eastAsia="仿宋_GB2312" w:cs="仿宋_GB2312"/>
            <w:sz w:val="28"/>
            <w:szCs w:val="28"/>
          </w:rPr>
          <w:delText>：</w:delText>
        </w:r>
      </w:del>
    </w:p>
    <w:p w14:paraId="51377F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918" w:author="王国发" w:date="2026-05-08T17:58:30Z"/>
          <w:rFonts w:hint="eastAsia" w:ascii="仿宋_GB2312" w:hAnsi="仿宋_GB2312" w:eastAsia="仿宋_GB2312" w:cs="仿宋_GB2312"/>
          <w:sz w:val="28"/>
          <w:szCs w:val="28"/>
        </w:rPr>
      </w:pPr>
      <w:del w:id="1919" w:author="王国发" w:date="2026-05-08T17:58:30Z">
        <w:r>
          <w:rPr>
            <w:rFonts w:hint="eastAsia" w:ascii="仿宋_GB2312" w:hAnsi="仿宋_GB2312" w:eastAsia="仿宋_GB2312" w:cs="仿宋_GB2312"/>
            <w:b/>
            <w:sz w:val="28"/>
            <w:szCs w:val="28"/>
            <w:lang w:val="en-US" w:eastAsia="zh-CN"/>
          </w:rPr>
          <w:delText>1、</w:delText>
        </w:r>
      </w:del>
      <w:del w:id="1920" w:author="王国发" w:date="2026-05-08T17:58:30Z">
        <w:r>
          <w:rPr>
            <w:rFonts w:hint="eastAsia" w:ascii="仿宋_GB2312" w:hAnsi="仿宋_GB2312" w:eastAsia="仿宋_GB2312" w:cs="仿宋_GB2312"/>
            <w:b/>
            <w:sz w:val="28"/>
            <w:szCs w:val="28"/>
          </w:rPr>
          <w:delText>组织保障机制</w:delText>
        </w:r>
      </w:del>
      <w:del w:id="1921" w:author="王国发" w:date="2026-05-08T17:58:30Z">
        <w:r>
          <w:rPr>
            <w:rFonts w:hint="eastAsia" w:ascii="仿宋_GB2312" w:hAnsi="仿宋_GB2312" w:eastAsia="仿宋_GB2312" w:cs="仿宋_GB2312"/>
            <w:sz w:val="28"/>
            <w:szCs w:val="28"/>
          </w:rPr>
          <w:delText>：产业发展决策机构每季度召开调度会，每月跟踪重点项目进度，及时解决土地、能耗、资金等要素问题；</w:delText>
        </w:r>
      </w:del>
    </w:p>
    <w:p w14:paraId="686CF7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922" w:author="王国发" w:date="2026-05-08T17:58:30Z"/>
          <w:rFonts w:hint="eastAsia" w:ascii="仿宋_GB2312" w:hAnsi="仿宋_GB2312" w:eastAsia="仿宋_GB2312" w:cs="仿宋_GB2312"/>
          <w:sz w:val="28"/>
          <w:szCs w:val="28"/>
        </w:rPr>
      </w:pPr>
      <w:del w:id="1923" w:author="王国发" w:date="2026-05-08T17:58:30Z">
        <w:r>
          <w:rPr>
            <w:rFonts w:hint="eastAsia" w:ascii="仿宋_GB2312" w:hAnsi="仿宋_GB2312" w:eastAsia="仿宋_GB2312" w:cs="仿宋_GB2312"/>
            <w:b/>
            <w:sz w:val="28"/>
            <w:szCs w:val="28"/>
            <w:lang w:val="en-US" w:eastAsia="zh-CN"/>
          </w:rPr>
          <w:delText>2、</w:delText>
        </w:r>
      </w:del>
      <w:del w:id="1924" w:author="王国发" w:date="2026-05-08T17:58:30Z">
        <w:r>
          <w:rPr>
            <w:rFonts w:hint="eastAsia" w:ascii="仿宋_GB2312" w:hAnsi="仿宋_GB2312" w:eastAsia="仿宋_GB2312" w:cs="仿宋_GB2312"/>
            <w:b/>
            <w:sz w:val="28"/>
            <w:szCs w:val="28"/>
          </w:rPr>
          <w:delText>政策激励机制</w:delText>
        </w:r>
      </w:del>
      <w:del w:id="1925" w:author="王国发" w:date="2026-05-08T17:58:30Z">
        <w:r>
          <w:rPr>
            <w:rFonts w:hint="eastAsia" w:ascii="仿宋_GB2312" w:hAnsi="仿宋_GB2312" w:eastAsia="仿宋_GB2312" w:cs="仿宋_GB2312"/>
            <w:sz w:val="28"/>
            <w:szCs w:val="28"/>
          </w:rPr>
          <w:delText>：落实税收优惠、财政补贴、金融支持等政策，对达标企业、重大项目、核心技术攻关给予专项奖励；</w:delText>
        </w:r>
      </w:del>
    </w:p>
    <w:p w14:paraId="59C94F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926" w:author="王国发" w:date="2026-05-08T17:58:30Z"/>
          <w:rFonts w:hint="eastAsia" w:ascii="仿宋_GB2312" w:hAnsi="仿宋_GB2312" w:eastAsia="仿宋_GB2312" w:cs="仿宋_GB2312"/>
          <w:sz w:val="28"/>
          <w:szCs w:val="28"/>
        </w:rPr>
      </w:pPr>
      <w:del w:id="1927" w:author="王国发" w:date="2026-05-08T17:58:30Z">
        <w:r>
          <w:rPr>
            <w:rFonts w:hint="eastAsia" w:ascii="仿宋_GB2312" w:hAnsi="仿宋_GB2312" w:eastAsia="仿宋_GB2312" w:cs="仿宋_GB2312"/>
            <w:b/>
            <w:sz w:val="28"/>
            <w:szCs w:val="28"/>
            <w:lang w:val="en-US" w:eastAsia="zh-CN"/>
          </w:rPr>
          <w:delText>3、</w:delText>
        </w:r>
      </w:del>
      <w:del w:id="1928" w:author="王国发" w:date="2026-05-08T17:58:30Z">
        <w:r>
          <w:rPr>
            <w:rFonts w:hint="eastAsia" w:ascii="仿宋_GB2312" w:hAnsi="仿宋_GB2312" w:eastAsia="仿宋_GB2312" w:cs="仿宋_GB2312"/>
            <w:b/>
            <w:sz w:val="28"/>
            <w:szCs w:val="28"/>
          </w:rPr>
          <w:delText>考核督导机制</w:delText>
        </w:r>
      </w:del>
      <w:del w:id="1929" w:author="王国发" w:date="2026-05-08T17:58:30Z">
        <w:r>
          <w:rPr>
            <w:rFonts w:hint="eastAsia" w:ascii="仿宋_GB2312" w:hAnsi="仿宋_GB2312" w:eastAsia="仿宋_GB2312" w:cs="仿宋_GB2312"/>
            <w:sz w:val="28"/>
            <w:szCs w:val="28"/>
          </w:rPr>
          <w:delText>：将各项目标分解至开发区各部门、各园区，纳入年度考核，实行“挂图作战、销号管理”；</w:delText>
        </w:r>
      </w:del>
    </w:p>
    <w:p w14:paraId="325CCD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del w:id="1930" w:author="王国发" w:date="2026-05-08T17:58:30Z"/>
          <w:rFonts w:hint="eastAsia" w:ascii="仿宋_GB2312" w:hAnsi="仿宋_GB2312" w:eastAsia="仿宋_GB2312" w:cs="仿宋_GB2312"/>
          <w:sz w:val="28"/>
          <w:szCs w:val="28"/>
        </w:rPr>
      </w:pPr>
      <w:del w:id="1931" w:author="王国发" w:date="2026-05-08T17:58:30Z">
        <w:r>
          <w:rPr>
            <w:rFonts w:hint="eastAsia" w:ascii="仿宋_GB2312" w:hAnsi="仿宋_GB2312" w:eastAsia="仿宋_GB2312" w:cs="仿宋_GB2312"/>
            <w:b/>
            <w:sz w:val="28"/>
            <w:szCs w:val="28"/>
            <w:lang w:val="en-US" w:eastAsia="zh-CN"/>
          </w:rPr>
          <w:delText>4、</w:delText>
        </w:r>
      </w:del>
      <w:del w:id="1932" w:author="王国发" w:date="2026-05-08T17:58:30Z">
        <w:r>
          <w:rPr>
            <w:rFonts w:hint="eastAsia" w:ascii="仿宋_GB2312" w:hAnsi="仿宋_GB2312" w:eastAsia="仿宋_GB2312" w:cs="仿宋_GB2312"/>
            <w:b/>
            <w:sz w:val="28"/>
            <w:szCs w:val="28"/>
          </w:rPr>
          <w:delText>人才支撑机制</w:delText>
        </w:r>
      </w:del>
      <w:del w:id="1933" w:author="王国发" w:date="2026-05-08T17:58:30Z">
        <w:r>
          <w:rPr>
            <w:rFonts w:hint="eastAsia" w:ascii="仿宋_GB2312" w:hAnsi="仿宋_GB2312" w:eastAsia="仿宋_GB2312" w:cs="仿宋_GB2312"/>
            <w:sz w:val="28"/>
            <w:szCs w:val="28"/>
          </w:rPr>
          <w:delText>：每年引进陶瓷设计、工艺技术、数智化等高端人才50名以上，依托阳城陶瓷琉璃产业学院培养技术工人500名以上，完善人才住房、教育、社保等配套服务。</w:delText>
        </w:r>
      </w:del>
    </w:p>
    <w:p w14:paraId="572AB521">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jc w:val="left"/>
        <w:textAlignment w:val="auto"/>
        <w:rPr>
          <w:del w:id="1934" w:author="王国发" w:date="2026-05-08T17:58:30Z"/>
          <w:rFonts w:hint="eastAsia" w:ascii="仿宋_GB2312" w:hAnsi="仿宋_GB2312" w:eastAsia="仿宋_GB2312" w:cs="仿宋_GB2312"/>
          <w:sz w:val="28"/>
          <w:szCs w:val="28"/>
        </w:rPr>
      </w:pPr>
    </w:p>
    <w:p w14:paraId="269E2596">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935" w:author="王国发" w:date="2026-05-08T17:58:30Z"/>
          <w:rFonts w:hint="default" w:asciiTheme="minorHAnsi" w:hAnsiTheme="minorHAnsi" w:eastAsiaTheme="minorEastAsia" w:cstheme="minorBidi"/>
          <w:kern w:val="2"/>
          <w:sz w:val="21"/>
          <w:szCs w:val="24"/>
          <w:lang w:val="en-US" w:eastAsia="zh-CN" w:bidi="ar-SA"/>
        </w:rPr>
      </w:pPr>
    </w:p>
    <w:p w14:paraId="3ADA85C1">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936" w:author="王国发" w:date="2026-05-08T17:58:36Z"/>
          <w:rFonts w:hint="default" w:asciiTheme="minorHAnsi" w:hAnsiTheme="minorHAnsi" w:eastAsiaTheme="minorEastAsia" w:cstheme="minorBidi"/>
          <w:kern w:val="2"/>
          <w:sz w:val="21"/>
          <w:szCs w:val="24"/>
          <w:lang w:val="en-US" w:eastAsia="zh-CN" w:bidi="ar-SA"/>
        </w:rPr>
      </w:pPr>
    </w:p>
    <w:p w14:paraId="4667C17B">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937" w:author="王国发" w:date="2026-05-08T17:58:35Z"/>
          <w:rFonts w:hint="default" w:asciiTheme="minorHAnsi" w:hAnsiTheme="minorHAnsi" w:eastAsiaTheme="minorEastAsia" w:cstheme="minorBidi"/>
          <w:kern w:val="2"/>
          <w:sz w:val="21"/>
          <w:szCs w:val="24"/>
          <w:lang w:val="en-US" w:eastAsia="zh-CN" w:bidi="ar-SA"/>
        </w:rPr>
      </w:pPr>
    </w:p>
    <w:p w14:paraId="4222052D">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938" w:author="王国发" w:date="2026-05-08T17:58:35Z"/>
          <w:rFonts w:hint="default" w:asciiTheme="minorHAnsi" w:hAnsiTheme="minorHAnsi" w:eastAsiaTheme="minorEastAsia" w:cstheme="minorBidi"/>
          <w:kern w:val="2"/>
          <w:sz w:val="21"/>
          <w:szCs w:val="24"/>
          <w:lang w:val="en-US" w:eastAsia="zh-CN" w:bidi="ar-SA"/>
        </w:rPr>
      </w:pPr>
    </w:p>
    <w:p w14:paraId="7D760468">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939" w:author="王国发" w:date="2026-05-08T17:58:35Z"/>
          <w:rFonts w:hint="default" w:asciiTheme="minorHAnsi" w:hAnsiTheme="minorHAnsi" w:eastAsiaTheme="minorEastAsia" w:cstheme="minorBidi"/>
          <w:kern w:val="2"/>
          <w:sz w:val="21"/>
          <w:szCs w:val="24"/>
          <w:lang w:val="en-US" w:eastAsia="zh-CN" w:bidi="ar-SA"/>
        </w:rPr>
      </w:pPr>
    </w:p>
    <w:p w14:paraId="5518964E">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1940" w:author="王国发" w:date="2026-05-08T17:58:34Z"/>
          <w:rFonts w:hint="default" w:asciiTheme="minorHAnsi" w:hAnsiTheme="minorHAnsi" w:eastAsiaTheme="minorEastAsia" w:cstheme="minorBidi"/>
          <w:kern w:val="2"/>
          <w:sz w:val="21"/>
          <w:szCs w:val="24"/>
          <w:lang w:val="en-US" w:eastAsia="zh-CN" w:bidi="ar-SA"/>
        </w:rPr>
      </w:pPr>
    </w:p>
    <w:p w14:paraId="2FF296E2">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heme="minorHAnsi" w:hAnsiTheme="minorHAnsi" w:eastAsiaTheme="minorEastAsia" w:cstheme="minorBidi"/>
          <w:kern w:val="2"/>
          <w:sz w:val="21"/>
          <w:szCs w:val="24"/>
          <w:lang w:val="en-US" w:eastAsia="zh-CN" w:bidi="ar-SA"/>
        </w:rPr>
      </w:pPr>
    </w:p>
    <w:p w14:paraId="364352FD">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heme="minorHAnsi" w:hAnsiTheme="minorHAnsi" w:eastAsiaTheme="minorEastAsia" w:cstheme="minorBidi"/>
          <w:kern w:val="2"/>
          <w:sz w:val="21"/>
          <w:szCs w:val="24"/>
          <w:lang w:val="en-US" w:eastAsia="zh-CN" w:bidi="ar-SA"/>
        </w:rPr>
      </w:pPr>
    </w:p>
    <w:p w14:paraId="5A7CE000">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heme="minorHAnsi" w:hAnsiTheme="minorHAnsi" w:eastAsiaTheme="minorEastAsia" w:cstheme="minorBidi"/>
          <w:kern w:val="2"/>
          <w:sz w:val="21"/>
          <w:szCs w:val="24"/>
          <w:lang w:val="en-US" w:eastAsia="zh-CN" w:bidi="ar-SA"/>
        </w:rPr>
      </w:pPr>
    </w:p>
    <w:p w14:paraId="31F4B85A">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heme="minorHAnsi" w:hAnsiTheme="minorHAnsi" w:eastAsiaTheme="minorEastAsia" w:cstheme="minorBidi"/>
          <w:kern w:val="2"/>
          <w:sz w:val="21"/>
          <w:szCs w:val="24"/>
          <w:lang w:val="en-US" w:eastAsia="zh-CN" w:bidi="ar-SA"/>
        </w:rPr>
      </w:pPr>
    </w:p>
    <w:p w14:paraId="525D9A30">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heme="minorHAnsi" w:hAnsiTheme="minorHAnsi" w:eastAsiaTheme="minorEastAsia" w:cstheme="minorBidi"/>
          <w:kern w:val="2"/>
          <w:sz w:val="21"/>
          <w:szCs w:val="24"/>
          <w:lang w:val="en-US" w:eastAsia="zh-CN" w:bidi="ar-SA"/>
        </w:rPr>
      </w:pPr>
    </w:p>
    <w:p w14:paraId="7196E1A4">
      <w:pPr>
        <w:keepNext w:val="0"/>
        <w:keepLines w:val="0"/>
        <w:pageBreakBefore w:val="0"/>
        <w:widowControl/>
        <w:kinsoku/>
        <w:wordWrap/>
        <w:overflowPunct/>
        <w:topLinePunct w:val="0"/>
        <w:autoSpaceDE/>
        <w:autoSpaceDN/>
        <w:bidi w:val="0"/>
        <w:adjustRightInd/>
        <w:snapToGrid/>
        <w:spacing w:line="240" w:lineRule="auto"/>
        <w:ind w:firstLine="0" w:firstLineChars="0"/>
        <w:jc w:val="right"/>
        <w:textAlignment w:val="auto"/>
        <w:rPr>
          <w:rFonts w:hint="default" w:asciiTheme="minorHAnsi" w:hAnsiTheme="minorHAnsi" w:eastAsiaTheme="minorEastAsia" w:cstheme="minorBidi"/>
          <w:kern w:val="2"/>
          <w:sz w:val="21"/>
          <w:szCs w:val="24"/>
          <w:lang w:val="en-US" w:eastAsia="zh-CN" w:bidi="ar-SA"/>
        </w:rPr>
      </w:pPr>
    </w:p>
    <w:p w14:paraId="0C3561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righ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咸阳陶瓷研究设计院有限公司</w:t>
      </w:r>
    </w:p>
    <w:p w14:paraId="2DFE05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2026年</w:t>
      </w:r>
      <w:del w:id="1941" w:author="王国发" w:date="2026-05-08T17:58:40Z">
        <w:r>
          <w:rPr>
            <w:rFonts w:hint="default" w:ascii="仿宋_GB2312" w:hAnsi="仿宋_GB2312" w:eastAsia="仿宋_GB2312" w:cs="仿宋_GB2312"/>
            <w:sz w:val="28"/>
            <w:szCs w:val="28"/>
            <w:lang w:val="en-US" w:eastAsia="zh-CN"/>
          </w:rPr>
          <w:delText>4</w:delText>
        </w:r>
      </w:del>
      <w:ins w:id="1942" w:author="王国发" w:date="2026-05-08T17:58:40Z">
        <w:r>
          <w:rPr>
            <w:rFonts w:hint="eastAsia" w:ascii="仿宋_GB2312" w:hAnsi="仿宋_GB2312" w:eastAsia="仿宋_GB2312" w:cs="仿宋_GB2312"/>
            <w:sz w:val="28"/>
            <w:szCs w:val="28"/>
            <w:lang w:val="en-US" w:eastAsia="zh-CN"/>
          </w:rPr>
          <w:t>5</w:t>
        </w:r>
      </w:ins>
      <w:r>
        <w:rPr>
          <w:rFonts w:hint="eastAsia" w:ascii="仿宋_GB2312" w:hAnsi="仿宋_GB2312" w:eastAsia="仿宋_GB2312" w:cs="仿宋_GB2312"/>
          <w:sz w:val="28"/>
          <w:szCs w:val="28"/>
          <w:lang w:val="en-US" w:eastAsia="zh-CN"/>
        </w:rPr>
        <w:t>月</w:t>
      </w:r>
    </w:p>
    <w:sectPr>
      <w:footerReference r:id="rId8" w:type="default"/>
      <w:footerReference r:id="rId9" w:type="even"/>
      <w:pgSz w:w="11906" w:h="16838"/>
      <w:pgMar w:top="1440" w:right="1800" w:bottom="1440" w:left="1800" w:header="851" w:footer="992" w:gutter="0"/>
      <w:pgNumType w:fmt="numberInDash"/>
      <w:cols w:space="425" w:num="1"/>
      <w:rtlGutter w:val="0"/>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兔宝" w:date="2026-05-18T16:55:29Z" w:initials="">
    <w:p w14:paraId="01332DAE">
      <w:pPr>
        <w:pStyle w:val="8"/>
        <w:rPr>
          <w:rFonts w:hint="default" w:eastAsiaTheme="minorEastAsia"/>
          <w:lang w:val="en-US" w:eastAsia="zh-CN"/>
        </w:rPr>
      </w:pPr>
      <w:r>
        <w:rPr>
          <w:rFonts w:hint="eastAsia"/>
          <w:lang w:val="en-US" w:eastAsia="zh-CN"/>
        </w:rPr>
        <w:t>监察主体？</w:t>
      </w:r>
    </w:p>
  </w:comment>
  <w:comment w:id="1" w:author="兔宝" w:date="2026-05-18T16:57:53Z" w:initials="">
    <w:p w14:paraId="059C4538">
      <w:pPr>
        <w:pStyle w:val="8"/>
        <w:rPr>
          <w:rFonts w:hint="default" w:eastAsiaTheme="minorEastAsia"/>
          <w:u w:val="single"/>
          <w:lang w:val="en-US" w:eastAsia="zh-CN"/>
        </w:rPr>
      </w:pPr>
      <w:r>
        <w:rPr>
          <w:rFonts w:hint="eastAsia"/>
          <w:lang w:val="en-US" w:eastAsia="zh-CN"/>
        </w:rPr>
        <w:t>标准有硬性要求吗？（没有硬性规定）</w:t>
      </w:r>
    </w:p>
  </w:comment>
  <w:comment w:id="2" w:author="兔宝" w:date="2026-05-18T17:00:09Z" w:initials="">
    <w:p w14:paraId="47350686">
      <w:pPr>
        <w:pStyle w:val="8"/>
        <w:rPr>
          <w:rFonts w:hint="default" w:eastAsiaTheme="minorEastAsia"/>
          <w:lang w:val="en-US" w:eastAsia="zh-CN"/>
        </w:rPr>
      </w:pPr>
      <w:r>
        <w:rPr>
          <w:rFonts w:hint="eastAsia"/>
          <w:lang w:val="en-US" w:eastAsia="zh-CN"/>
        </w:rPr>
        <w:t>本部分内容为环保职能部门监管内容，应和上级政策一致</w:t>
      </w:r>
    </w:p>
  </w:comment>
  <w:comment w:id="3" w:author="兔宝" w:date="2026-05-18T16:58:57Z" w:initials="">
    <w:p w14:paraId="67245DD3">
      <w:pPr>
        <w:pStyle w:val="8"/>
        <w:rPr>
          <w:rFonts w:hint="default" w:eastAsiaTheme="minorEastAsia"/>
          <w:lang w:val="en-US" w:eastAsia="zh-CN"/>
        </w:rPr>
      </w:pPr>
      <w:r>
        <w:rPr>
          <w:rFonts w:hint="eastAsia"/>
          <w:lang w:val="en-US" w:eastAsia="zh-CN"/>
        </w:rPr>
        <w:t>制定主体？</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1332DAE" w15:done="0"/>
  <w15:commentEx w15:paraId="059C4538" w15:done="0"/>
  <w15:commentEx w15:paraId="47350686" w15:done="0"/>
  <w15:commentEx w15:paraId="67245DD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AC0B63F-56CF-4F62-BB37-A54F56A90E3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505A24F-C826-49E5-85EC-47FDF12364C0}"/>
  </w:font>
  <w:font w:name="楷体">
    <w:panose1 w:val="02010609060101010101"/>
    <w:charset w:val="86"/>
    <w:family w:val="modern"/>
    <w:pitch w:val="default"/>
    <w:sig w:usb0="800002BF" w:usb1="38CF7CFA" w:usb2="00000016" w:usb3="00000000" w:csb0="00040001" w:csb1="00000000"/>
    <w:embedRegular r:id="rId3" w:fontKey="{D80974EA-FD5C-4E46-83CE-E68BE6036D3C}"/>
  </w:font>
  <w:font w:name="仿宋_GB2312">
    <w:altName w:val="仿宋"/>
    <w:panose1 w:val="02010609030101010101"/>
    <w:charset w:val="86"/>
    <w:family w:val="auto"/>
    <w:pitch w:val="default"/>
    <w:sig w:usb0="00000000" w:usb1="00000000" w:usb2="00000000" w:usb3="00000000" w:csb0="00040000" w:csb1="00000000"/>
    <w:embedRegular r:id="rId4" w:fontKey="{4F3A531E-2E14-4C02-9855-42DEA7AECC00}"/>
  </w:font>
  <w:font w:name="仿宋">
    <w:panose1 w:val="02010609060101010101"/>
    <w:charset w:val="86"/>
    <w:family w:val="auto"/>
    <w:pitch w:val="default"/>
    <w:sig w:usb0="800002BF" w:usb1="38CF7CFA" w:usb2="00000016" w:usb3="00000000" w:csb0="00040001" w:csb1="00000000"/>
    <w:embedRegular r:id="rId5" w:fontKey="{5BAEE9D6-8943-44FB-87A8-6ABF9208BAC8}"/>
  </w:font>
  <w:font w:name="方正小标宋_GBK">
    <w:altName w:val="微软雅黑"/>
    <w:panose1 w:val="02000000000000000000"/>
    <w:charset w:val="86"/>
    <w:family w:val="auto"/>
    <w:pitch w:val="default"/>
    <w:sig w:usb0="00000000" w:usb1="00000000" w:usb2="00082016" w:usb3="00000000" w:csb0="00040001" w:csb1="00000000"/>
    <w:embedRegular r:id="rId6" w:fontKey="{93C86CB1-DE07-4291-8385-2E8141C0F8F5}"/>
  </w:font>
  <w:font w:name="微软雅黑">
    <w:panose1 w:val="020B0503020204020204"/>
    <w:charset w:val="86"/>
    <w:family w:val="auto"/>
    <w:pitch w:val="default"/>
    <w:sig w:usb0="80000287" w:usb1="2ACF3C50" w:usb2="00000016" w:usb3="00000000" w:csb0="0004001F" w:csb1="00000000"/>
    <w:embedRegular r:id="rId7" w:fontKey="{F03A20D1-F659-4A67-824A-F3EC8D3317A5}"/>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7F062">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E07F4">
    <w:pPr>
      <w:pStyle w:val="13"/>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197B05">
                          <w:pPr>
                            <w:pStyle w:val="1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3</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6197B05">
                    <w:pPr>
                      <w:pStyle w:val="1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3</w:t>
                    </w:r>
                    <w:r>
                      <w:rPr>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B35A8">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8872AD">
                          <w:pPr>
                            <w:pStyle w:val="1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28872AD">
                    <w:pPr>
                      <w:pStyle w:val="1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92E1A">
    <w:pPr>
      <w:pStyle w:val="13"/>
      <w:ind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A0C7EE">
                          <w:pPr>
                            <w:pStyle w:val="1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9A0C7EE">
                    <w:pPr>
                      <w:pStyle w:val="1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C7BEE">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1A337B">
                          <w:pPr>
                            <w:pStyle w:val="1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41A337B">
                    <w:pPr>
                      <w:pStyle w:val="1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763BCB"/>
    <w:multiLevelType w:val="multilevel"/>
    <w:tmpl w:val="1F763BCB"/>
    <w:lvl w:ilvl="0" w:tentative="0">
      <w:start w:val="1"/>
      <w:numFmt w:val="decimal"/>
      <w:pStyle w:val="5"/>
      <w:suff w:val="space"/>
      <w:lvlText w:val="%1."/>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国发">
    <w15:presenceInfo w15:providerId="WPS Office" w15:userId="2694302278"/>
  </w15:person>
  <w15:person w15:author="张纯">
    <w15:presenceInfo w15:providerId="WPS Office" w15:userId="750093497"/>
  </w15:person>
  <w15:person w15:author="TJ">
    <w15:presenceInfo w15:providerId="WPS Office" w15:userId="2359986015"/>
  </w15:person>
  <w15:person w15:author="兔宝">
    <w15:presenceInfo w15:providerId="WPS Office" w15:userId="24179421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documentProtection w:enforcement="0"/>
  <w:defaultTabStop w:val="420"/>
  <w:evenAndOddHeaders w:val="1"/>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yZmU3MjA3NjRlMWYzZDkyZDAyZDRkZGFhYzk2ZjkifQ=="/>
  </w:docVars>
  <w:rsids>
    <w:rsidRoot w:val="5409247A"/>
    <w:rsid w:val="00A46957"/>
    <w:rsid w:val="00AC4DB3"/>
    <w:rsid w:val="01671BDD"/>
    <w:rsid w:val="0306430F"/>
    <w:rsid w:val="038343F4"/>
    <w:rsid w:val="03DD6186"/>
    <w:rsid w:val="05A4639F"/>
    <w:rsid w:val="05E7509A"/>
    <w:rsid w:val="05FC5325"/>
    <w:rsid w:val="069F7723"/>
    <w:rsid w:val="06D05B2E"/>
    <w:rsid w:val="06D66EBD"/>
    <w:rsid w:val="06F93841"/>
    <w:rsid w:val="071F0864"/>
    <w:rsid w:val="0723320D"/>
    <w:rsid w:val="09F538EB"/>
    <w:rsid w:val="0BE34556"/>
    <w:rsid w:val="0C0D38D3"/>
    <w:rsid w:val="0C394176"/>
    <w:rsid w:val="0D627356"/>
    <w:rsid w:val="0D6E7E4F"/>
    <w:rsid w:val="0D7D557E"/>
    <w:rsid w:val="0F095A37"/>
    <w:rsid w:val="0F543301"/>
    <w:rsid w:val="10F416DD"/>
    <w:rsid w:val="12597320"/>
    <w:rsid w:val="12834DBE"/>
    <w:rsid w:val="130208E7"/>
    <w:rsid w:val="14B71D71"/>
    <w:rsid w:val="14D47131"/>
    <w:rsid w:val="151D2680"/>
    <w:rsid w:val="152403E0"/>
    <w:rsid w:val="168270B9"/>
    <w:rsid w:val="180F222F"/>
    <w:rsid w:val="190A2398"/>
    <w:rsid w:val="1A0933D9"/>
    <w:rsid w:val="1A756CC1"/>
    <w:rsid w:val="1B2E0C1E"/>
    <w:rsid w:val="1BA30405"/>
    <w:rsid w:val="1C856CD9"/>
    <w:rsid w:val="1D6628F1"/>
    <w:rsid w:val="1D8334A3"/>
    <w:rsid w:val="1DB25B36"/>
    <w:rsid w:val="1E355BB7"/>
    <w:rsid w:val="1E420AA8"/>
    <w:rsid w:val="1E713F71"/>
    <w:rsid w:val="1ECF3022"/>
    <w:rsid w:val="1F4D1FBA"/>
    <w:rsid w:val="20BB4DE5"/>
    <w:rsid w:val="215D56E4"/>
    <w:rsid w:val="216E35EE"/>
    <w:rsid w:val="21E32762"/>
    <w:rsid w:val="2334434C"/>
    <w:rsid w:val="23445482"/>
    <w:rsid w:val="23501865"/>
    <w:rsid w:val="26093BE8"/>
    <w:rsid w:val="268F18D7"/>
    <w:rsid w:val="26DD2FC4"/>
    <w:rsid w:val="275B6681"/>
    <w:rsid w:val="278B7E4A"/>
    <w:rsid w:val="29A46C7B"/>
    <w:rsid w:val="2A7B2AC1"/>
    <w:rsid w:val="2A8668D4"/>
    <w:rsid w:val="2B7A135F"/>
    <w:rsid w:val="2C844B41"/>
    <w:rsid w:val="2CA924FB"/>
    <w:rsid w:val="2E220AB6"/>
    <w:rsid w:val="2F302D5E"/>
    <w:rsid w:val="2FA14E4D"/>
    <w:rsid w:val="302702D6"/>
    <w:rsid w:val="320E382B"/>
    <w:rsid w:val="33FC76B3"/>
    <w:rsid w:val="33FD29E9"/>
    <w:rsid w:val="34BC681C"/>
    <w:rsid w:val="34BE317C"/>
    <w:rsid w:val="35507CB7"/>
    <w:rsid w:val="35A61FCC"/>
    <w:rsid w:val="3614443D"/>
    <w:rsid w:val="36BC52C0"/>
    <w:rsid w:val="396E0C09"/>
    <w:rsid w:val="3A650F29"/>
    <w:rsid w:val="3B163750"/>
    <w:rsid w:val="3BB24861"/>
    <w:rsid w:val="3BD72EC3"/>
    <w:rsid w:val="3E412892"/>
    <w:rsid w:val="3F4D425F"/>
    <w:rsid w:val="3FB050A3"/>
    <w:rsid w:val="3FD35C28"/>
    <w:rsid w:val="403D4072"/>
    <w:rsid w:val="41250249"/>
    <w:rsid w:val="4136394B"/>
    <w:rsid w:val="413811FA"/>
    <w:rsid w:val="41410A2A"/>
    <w:rsid w:val="41A4105E"/>
    <w:rsid w:val="41E53C11"/>
    <w:rsid w:val="424C5A91"/>
    <w:rsid w:val="43AF4742"/>
    <w:rsid w:val="44932F76"/>
    <w:rsid w:val="451069C4"/>
    <w:rsid w:val="457E43CC"/>
    <w:rsid w:val="45B13B96"/>
    <w:rsid w:val="469E4DA4"/>
    <w:rsid w:val="47A12E9D"/>
    <w:rsid w:val="48952E77"/>
    <w:rsid w:val="4A3239D7"/>
    <w:rsid w:val="4B5F0FEF"/>
    <w:rsid w:val="4BE84553"/>
    <w:rsid w:val="4CA07015"/>
    <w:rsid w:val="4D524AEA"/>
    <w:rsid w:val="4DD728CB"/>
    <w:rsid w:val="4E600B13"/>
    <w:rsid w:val="4F7C0856"/>
    <w:rsid w:val="4FDA5FEE"/>
    <w:rsid w:val="51F31C9E"/>
    <w:rsid w:val="520C2D5F"/>
    <w:rsid w:val="54A364CB"/>
    <w:rsid w:val="55382C86"/>
    <w:rsid w:val="568B6949"/>
    <w:rsid w:val="57036433"/>
    <w:rsid w:val="57180590"/>
    <w:rsid w:val="578A6C00"/>
    <w:rsid w:val="591946E0"/>
    <w:rsid w:val="5A1418BA"/>
    <w:rsid w:val="5B2409F7"/>
    <w:rsid w:val="5CDA5F34"/>
    <w:rsid w:val="5D074BB1"/>
    <w:rsid w:val="5D0F17B3"/>
    <w:rsid w:val="5D170F36"/>
    <w:rsid w:val="5ED6097D"/>
    <w:rsid w:val="5EF34E5D"/>
    <w:rsid w:val="5EF84D97"/>
    <w:rsid w:val="5FE160CD"/>
    <w:rsid w:val="600874DC"/>
    <w:rsid w:val="606A3A73"/>
    <w:rsid w:val="62551E5D"/>
    <w:rsid w:val="62C37152"/>
    <w:rsid w:val="64FA06EA"/>
    <w:rsid w:val="65112B7D"/>
    <w:rsid w:val="65354829"/>
    <w:rsid w:val="65925257"/>
    <w:rsid w:val="65FE548E"/>
    <w:rsid w:val="66557471"/>
    <w:rsid w:val="6674660B"/>
    <w:rsid w:val="66B617C0"/>
    <w:rsid w:val="67415DAE"/>
    <w:rsid w:val="67E03148"/>
    <w:rsid w:val="69EB5A96"/>
    <w:rsid w:val="6AFF2398"/>
    <w:rsid w:val="6B714186"/>
    <w:rsid w:val="6D5A217A"/>
    <w:rsid w:val="6E3E7302"/>
    <w:rsid w:val="6F5F14F5"/>
    <w:rsid w:val="6F8B30F4"/>
    <w:rsid w:val="6FCE453B"/>
    <w:rsid w:val="712062EA"/>
    <w:rsid w:val="7174592B"/>
    <w:rsid w:val="71A05546"/>
    <w:rsid w:val="721A761E"/>
    <w:rsid w:val="735115B0"/>
    <w:rsid w:val="73B55165"/>
    <w:rsid w:val="7521699E"/>
    <w:rsid w:val="75480FA8"/>
    <w:rsid w:val="757C69CF"/>
    <w:rsid w:val="75C82DFA"/>
    <w:rsid w:val="763B1755"/>
    <w:rsid w:val="77077BB3"/>
    <w:rsid w:val="776E137D"/>
    <w:rsid w:val="78232365"/>
    <w:rsid w:val="78874D6A"/>
    <w:rsid w:val="79766B8D"/>
    <w:rsid w:val="7D6F401F"/>
    <w:rsid w:val="7D8E2B8C"/>
    <w:rsid w:val="7F721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keepNext/>
      <w:keepLines/>
      <w:widowControl w:val="0"/>
      <w:spacing w:before="340" w:after="330" w:line="578" w:lineRule="auto"/>
      <w:jc w:val="center"/>
      <w:outlineLvl w:val="0"/>
    </w:pPr>
    <w:rPr>
      <w:rFonts w:ascii="Times New Roman" w:hAnsi="Times New Roman" w:eastAsia="楷体"/>
      <w:b/>
      <w:bCs/>
      <w:kern w:val="44"/>
      <w:sz w:val="40"/>
      <w:szCs w:val="44"/>
    </w:rPr>
  </w:style>
  <w:style w:type="paragraph" w:styleId="3">
    <w:name w:val="heading 2"/>
    <w:basedOn w:val="1"/>
    <w:next w:val="1"/>
    <w:autoRedefine/>
    <w:unhideWhenUsed/>
    <w:qFormat/>
    <w:uiPriority w:val="9"/>
    <w:pPr>
      <w:keepNext/>
      <w:keepLines/>
      <w:widowControl w:val="0"/>
      <w:spacing w:before="260" w:after="260" w:line="416" w:lineRule="auto"/>
      <w:outlineLvl w:val="1"/>
    </w:pPr>
    <w:rPr>
      <w:rFonts w:ascii="楷体" w:hAnsi="楷体" w:eastAsia="楷体"/>
      <w:b/>
      <w:bCs/>
      <w:kern w:val="0"/>
      <w:sz w:val="32"/>
      <w:szCs w:val="32"/>
    </w:rPr>
  </w:style>
  <w:style w:type="paragraph" w:styleId="4">
    <w:name w:val="heading 3"/>
    <w:basedOn w:val="1"/>
    <w:next w:val="1"/>
    <w:autoRedefine/>
    <w:qFormat/>
    <w:uiPriority w:val="99"/>
    <w:pPr>
      <w:keepNext/>
      <w:keepLines/>
      <w:spacing w:before="120" w:after="120"/>
      <w:ind w:firstLine="100" w:firstLineChars="100"/>
      <w:outlineLvl w:val="2"/>
    </w:pPr>
    <w:rPr>
      <w:b/>
      <w:bCs/>
      <w:szCs w:val="32"/>
    </w:rPr>
  </w:style>
  <w:style w:type="paragraph" w:styleId="5">
    <w:name w:val="heading 4"/>
    <w:basedOn w:val="6"/>
    <w:next w:val="1"/>
    <w:unhideWhenUsed/>
    <w:qFormat/>
    <w:uiPriority w:val="0"/>
    <w:pPr>
      <w:keepNext/>
      <w:keepLines/>
      <w:numPr>
        <w:ilvl w:val="0"/>
        <w:numId w:val="1"/>
      </w:numPr>
      <w:spacing w:before="120" w:after="120"/>
      <w:ind w:firstLineChars="0"/>
      <w:jc w:val="left"/>
      <w:outlineLvl w:val="3"/>
    </w:pPr>
    <w:rPr>
      <w:rFonts w:ascii="Arial" w:hAnsi="Arial" w:eastAsia="黑体" w:cstheme="majorBidi"/>
      <w:b/>
      <w:bCs/>
      <w:i w:val="0"/>
      <w:szCs w:val="28"/>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6">
    <w:name w:val="HTML Address"/>
    <w:basedOn w:val="1"/>
    <w:autoRedefine/>
    <w:qFormat/>
    <w:uiPriority w:val="0"/>
    <w:rPr>
      <w:i/>
      <w:iCs/>
    </w:rPr>
  </w:style>
  <w:style w:type="paragraph" w:styleId="7">
    <w:name w:val="Normal Indent"/>
    <w:basedOn w:val="1"/>
    <w:semiHidden/>
    <w:qFormat/>
    <w:uiPriority w:val="0"/>
    <w:pPr>
      <w:ind w:firstLine="420"/>
    </w:pPr>
  </w:style>
  <w:style w:type="paragraph" w:styleId="8">
    <w:name w:val="annotation text"/>
    <w:basedOn w:val="1"/>
    <w:autoRedefine/>
    <w:qFormat/>
    <w:uiPriority w:val="0"/>
    <w:pPr>
      <w:jc w:val="left"/>
    </w:pPr>
  </w:style>
  <w:style w:type="paragraph" w:styleId="9">
    <w:name w:val="Body Text"/>
    <w:basedOn w:val="1"/>
    <w:autoRedefine/>
    <w:semiHidden/>
    <w:qFormat/>
    <w:uiPriority w:val="99"/>
    <w:pPr>
      <w:spacing w:after="120"/>
    </w:pPr>
  </w:style>
  <w:style w:type="paragraph" w:styleId="10">
    <w:name w:val="Body Text Indent"/>
    <w:basedOn w:val="1"/>
    <w:next w:val="11"/>
    <w:semiHidden/>
    <w:unhideWhenUsed/>
    <w:qFormat/>
    <w:uiPriority w:val="99"/>
    <w:pPr>
      <w:spacing w:after="120"/>
      <w:ind w:left="420" w:leftChars="200"/>
    </w:pPr>
  </w:style>
  <w:style w:type="paragraph" w:styleId="11">
    <w:name w:val="Body Text First Indent 2"/>
    <w:basedOn w:val="10"/>
    <w:next w:val="1"/>
    <w:semiHidden/>
    <w:unhideWhenUsed/>
    <w:qFormat/>
    <w:uiPriority w:val="99"/>
    <w:pPr>
      <w:ind w:firstLine="420"/>
    </w:pPr>
  </w:style>
  <w:style w:type="paragraph" w:styleId="12">
    <w:name w:val="toc 3"/>
    <w:basedOn w:val="1"/>
    <w:next w:val="1"/>
    <w:qFormat/>
    <w:uiPriority w:val="0"/>
    <w:pPr>
      <w:ind w:left="840" w:leftChars="400"/>
    </w:p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autoRedefine/>
    <w:qFormat/>
    <w:uiPriority w:val="0"/>
  </w:style>
  <w:style w:type="paragraph" w:styleId="16">
    <w:name w:val="toc 2"/>
    <w:basedOn w:val="1"/>
    <w:next w:val="1"/>
    <w:qFormat/>
    <w:uiPriority w:val="0"/>
    <w:pPr>
      <w:ind w:left="420" w:leftChars="200"/>
    </w:pPr>
  </w:style>
  <w:style w:type="paragraph" w:styleId="1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8">
    <w:name w:val="Body Text First Indent"/>
    <w:basedOn w:val="9"/>
    <w:next w:val="10"/>
    <w:qFormat/>
    <w:uiPriority w:val="0"/>
    <w:pPr>
      <w:widowControl/>
      <w:ind w:firstLine="420"/>
      <w:jc w:val="left"/>
    </w:pPr>
    <w:rPr>
      <w:kern w:val="0"/>
      <w:sz w:val="24"/>
      <w:lang w:eastAsia="en-US" w:bidi="en-US"/>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paragraph" w:customStyle="1" w:styleId="23">
    <w:name w:val="延安"/>
    <w:basedOn w:val="1"/>
    <w:qFormat/>
    <w:uiPriority w:val="0"/>
    <w:pPr>
      <w:widowControl w:val="0"/>
      <w:adjustRightInd w:val="0"/>
      <w:spacing w:line="560" w:lineRule="exact"/>
      <w:ind w:firstLine="560" w:firstLineChars="200"/>
      <w:jc w:val="left"/>
      <w:textAlignment w:val="baseline"/>
    </w:pPr>
    <w:rPr>
      <w:rFonts w:ascii="Times New Roman" w:hAnsi="宋体"/>
      <w:color w:val="000000"/>
      <w:kern w:val="0"/>
      <w:sz w:val="28"/>
      <w:szCs w:val="28"/>
    </w:rPr>
  </w:style>
  <w:style w:type="paragraph" w:customStyle="1" w:styleId="24">
    <w:name w:val="Table Text"/>
    <w:basedOn w:val="1"/>
    <w:semiHidden/>
    <w:qFormat/>
    <w:uiPriority w:val="0"/>
    <w:pPr>
      <w:widowControl/>
      <w:adjustRightInd w:val="0"/>
      <w:snapToGrid w:val="0"/>
      <w:spacing w:line="240" w:lineRule="auto"/>
      <w:ind w:firstLine="0" w:firstLineChars="0"/>
      <w:jc w:val="center"/>
    </w:pPr>
    <w:rPr>
      <w:rFonts w:ascii="仿宋_GB2312" w:eastAsia="仿宋_GB2312" w:cs="Times New Roman"/>
      <w:kern w:val="0"/>
      <w:sz w:val="24"/>
    </w:rPr>
  </w:style>
  <w:style w:type="table" w:customStyle="1" w:styleId="25">
    <w:name w:val="Table Normal"/>
    <w:semiHidden/>
    <w:unhideWhenUsed/>
    <w:qFormat/>
    <w:uiPriority w:val="0"/>
    <w:tblPr>
      <w:tblCellMar>
        <w:top w:w="0" w:type="dxa"/>
        <w:left w:w="0" w:type="dxa"/>
        <w:bottom w:w="0" w:type="dxa"/>
        <w:right w:w="0" w:type="dxa"/>
      </w:tblCellMar>
    </w:tblPr>
  </w:style>
  <w:style w:type="character" w:customStyle="1" w:styleId="26">
    <w:name w:val="font01"/>
    <w:qFormat/>
    <w:uiPriority w:val="0"/>
    <w:rPr>
      <w:rFonts w:ascii="黑体" w:hAnsi="宋体" w:eastAsia="黑体" w:cs="黑体"/>
      <w:color w:val="000000"/>
      <w:sz w:val="24"/>
      <w:szCs w:val="24"/>
      <w:u w:val="none"/>
    </w:rPr>
  </w:style>
  <w:style w:type="character" w:customStyle="1" w:styleId="27">
    <w:name w:val="font51"/>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0" Type="http://schemas.microsoft.com/office/2011/relationships/people" Target="people.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3.jpeg"/><Relationship Id="rId15" Type="http://schemas.openxmlformats.org/officeDocument/2006/relationships/image" Target="media/image2.jpeg"/><Relationship Id="rId14" Type="http://schemas.openxmlformats.org/officeDocument/2006/relationships/image" Target="media/image1.png"/><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oleObject" Target="file:///C:\Users\&#23567;&#20185;&#22899;\Desktop\&#22270;&#349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23567;&#20185;&#22899;\Desktop\&#22270;&#349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23567;&#20185;&#22899;\Desktop\&#22270;&#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2019-2024</a:t>
            </a:r>
            <a:r>
              <a:rPr lang="zh-CN" altLang="en-US"/>
              <a:t>建筑陶瓷规上企业数量</a:t>
            </a:r>
            <a:endParaRPr lang="zh-CN" altLang="en-US"/>
          </a:p>
        </c:rich>
      </c:tx>
      <c:layout/>
      <c:overlay val="0"/>
      <c:spPr>
        <a:noFill/>
        <a:ln>
          <a:noFill/>
        </a:ln>
        <a:effectLst/>
      </c:spPr>
    </c:title>
    <c:autoTitleDeleted val="0"/>
    <c:plotArea>
      <c:layout>
        <c:manualLayout>
          <c:layoutTarget val="inner"/>
          <c:xMode val="edge"/>
          <c:yMode val="edge"/>
          <c:x val="0.0787947057166995"/>
          <c:y val="0.223461461860187"/>
          <c:w val="0.880371726274289"/>
          <c:h val="0.661103365863374"/>
        </c:manualLayout>
      </c:layout>
      <c:lineChart>
        <c:grouping val="standard"/>
        <c:varyColors val="0"/>
        <c:ser>
          <c:idx val="0"/>
          <c:order val="0"/>
          <c:tx>
            <c:strRef>
              <c:f>[图表.xlsx]Sheet1!$B$1</c:f>
              <c:strCache>
                <c:ptCount val="1"/>
                <c:pt idx="0">
                  <c:v>企业数量（家）</c:v>
                </c:pt>
              </c:strCache>
            </c:strRef>
          </c:tx>
          <c:spPr>
            <a:ln w="28575" cap="rnd" cmpd="sng" algn="ctr">
              <a:solidFill>
                <a:schemeClr val="accent1"/>
              </a:solidFill>
              <a:prstDash val="solid"/>
              <a:round/>
            </a:ln>
            <a:effectLst/>
          </c:spPr>
          <c:marker>
            <c:symbol val="circle"/>
            <c:size val="5"/>
            <c:spPr>
              <a:solidFill>
                <a:schemeClr val="accent1"/>
              </a:solidFill>
              <a:ln w="9525" cap="flat" cmpd="sng" algn="ctr">
                <a:solidFill>
                  <a:schemeClr val="accent1"/>
                </a:solidFill>
                <a:prstDash val="solid"/>
                <a:round/>
              </a:ln>
              <a:effectLst/>
            </c:spPr>
          </c:marke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[图表.xlsx]Sheet1!$A$2:$A$7</c:f>
              <c:numCache>
                <c:formatCode>General</c:formatCode>
                <c:ptCount val="6"/>
                <c:pt idx="0">
                  <c:v>2019</c:v>
                </c:pt>
                <c:pt idx="1">
                  <c:v>2020</c:v>
                </c:pt>
                <c:pt idx="2">
                  <c:v>2021</c:v>
                </c:pt>
                <c:pt idx="3">
                  <c:v>2022</c:v>
                </c:pt>
                <c:pt idx="4">
                  <c:v>2023</c:v>
                </c:pt>
                <c:pt idx="5">
                  <c:v>2024</c:v>
                </c:pt>
              </c:numCache>
            </c:numRef>
          </c:cat>
          <c:val>
            <c:numRef>
              <c:f>[图表.xlsx]Sheet1!$B$2:$B$7</c:f>
              <c:numCache>
                <c:formatCode>General</c:formatCode>
                <c:ptCount val="6"/>
                <c:pt idx="0">
                  <c:v>1160</c:v>
                </c:pt>
                <c:pt idx="1">
                  <c:v>1093</c:v>
                </c:pt>
                <c:pt idx="2">
                  <c:v>1048</c:v>
                </c:pt>
                <c:pt idx="3">
                  <c:v>1026</c:v>
                </c:pt>
                <c:pt idx="4">
                  <c:v>1022</c:v>
                </c:pt>
                <c:pt idx="5">
                  <c:v>993</c:v>
                </c:pt>
              </c:numCache>
            </c:numRef>
          </c:val>
          <c:smooth val="0"/>
        </c:ser>
        <c:dLbls>
          <c:showLegendKey val="0"/>
          <c:showVal val="1"/>
          <c:showCatName val="0"/>
          <c:showSerName val="0"/>
          <c:showPercent val="0"/>
          <c:showBubbleSize val="0"/>
        </c:dLbls>
        <c:marker val="1"/>
        <c:smooth val="0"/>
        <c:axId val="85502592"/>
        <c:axId val="90735744"/>
      </c:lineChart>
      <c:catAx>
        <c:axId val="8550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735744"/>
        <c:crosses val="autoZero"/>
        <c:auto val="1"/>
        <c:lblAlgn val="ctr"/>
        <c:lblOffset val="100"/>
        <c:noMultiLvlLbl val="0"/>
      </c:catAx>
      <c:valAx>
        <c:axId val="90735744"/>
        <c:scaling>
          <c:orientation val="minMax"/>
        </c:scaling>
        <c:delete val="0"/>
        <c:axPos val="l"/>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1270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5502592"/>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5be3ee6-d618-42aa-9924-e58ac5f72c5a}"/>
      </c:ext>
    </c:extLst>
  </c:chart>
  <c:spPr>
    <a:solidFill>
      <a:schemeClr val="bg1"/>
    </a:solidFill>
    <a:ln w="9525" cap="flat" cmpd="sng" algn="ctr">
      <a:no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2019-2024</a:t>
            </a:r>
            <a:r>
              <a:rPr lang="zh-CN" altLang="en-US"/>
              <a:t>年陶瓷砖产量</a:t>
            </a:r>
            <a:endParaRPr lang="zh-CN" altLang="en-US"/>
          </a:p>
        </c:rich>
      </c:tx>
      <c:layout/>
      <c:overlay val="0"/>
      <c:spPr>
        <a:noFill/>
        <a:ln>
          <a:noFill/>
        </a:ln>
        <a:effectLst/>
      </c:spPr>
    </c:title>
    <c:autoTitleDeleted val="0"/>
    <c:plotArea>
      <c:layout/>
      <c:lineChart>
        <c:grouping val="standard"/>
        <c:varyColors val="0"/>
        <c:ser>
          <c:idx val="0"/>
          <c:order val="0"/>
          <c:tx>
            <c:strRef>
              <c:f>[图表.xlsx]Sheet1!$B$16</c:f>
              <c:strCache>
                <c:ptCount val="1"/>
                <c:pt idx="0">
                  <c:v>产量（亿平方米）</c:v>
                </c:pt>
              </c:strCache>
            </c:strRef>
          </c:tx>
          <c:spPr>
            <a:ln w="28575" cap="rnd" cmpd="sng" algn="ctr">
              <a:solidFill>
                <a:schemeClr val="accent1"/>
              </a:solidFill>
              <a:prstDash val="solid"/>
              <a:round/>
            </a:ln>
            <a:effectLst/>
          </c:spPr>
          <c:marker>
            <c:symbol val="circle"/>
            <c:size val="5"/>
            <c:spPr>
              <a:solidFill>
                <a:schemeClr val="accent1"/>
              </a:solidFill>
              <a:ln w="9525" cap="flat" cmpd="sng" algn="ctr">
                <a:solidFill>
                  <a:schemeClr val="accent1"/>
                </a:solidFill>
                <a:prstDash val="solid"/>
                <a:round/>
              </a:ln>
              <a:effectLst/>
            </c:spPr>
          </c:marke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[图表.xlsx]Sheet1!$A$17:$A$22</c:f>
              <c:numCache>
                <c:formatCode>General</c:formatCode>
                <c:ptCount val="6"/>
                <c:pt idx="0">
                  <c:v>2019</c:v>
                </c:pt>
                <c:pt idx="1">
                  <c:v>2020</c:v>
                </c:pt>
                <c:pt idx="2">
                  <c:v>2021</c:v>
                </c:pt>
                <c:pt idx="3">
                  <c:v>2022</c:v>
                </c:pt>
                <c:pt idx="4">
                  <c:v>2023</c:v>
                </c:pt>
                <c:pt idx="5">
                  <c:v>2024</c:v>
                </c:pt>
              </c:numCache>
            </c:numRef>
          </c:cat>
          <c:val>
            <c:numRef>
              <c:f>[图表.xlsx]Sheet1!$B$17:$B$22</c:f>
              <c:numCache>
                <c:formatCode>General</c:formatCode>
                <c:ptCount val="6"/>
                <c:pt idx="0">
                  <c:v>82.2</c:v>
                </c:pt>
                <c:pt idx="1">
                  <c:v>85.7</c:v>
                </c:pt>
                <c:pt idx="2">
                  <c:v>81.7</c:v>
                </c:pt>
                <c:pt idx="3">
                  <c:v>73.1</c:v>
                </c:pt>
                <c:pt idx="4">
                  <c:v>67.3</c:v>
                </c:pt>
                <c:pt idx="5">
                  <c:v>59.1</c:v>
                </c:pt>
              </c:numCache>
            </c:numRef>
          </c:val>
          <c:smooth val="0"/>
        </c:ser>
        <c:dLbls>
          <c:showLegendKey val="0"/>
          <c:showVal val="1"/>
          <c:showCatName val="0"/>
          <c:showSerName val="0"/>
          <c:showPercent val="0"/>
          <c:showBubbleSize val="0"/>
        </c:dLbls>
        <c:marker val="1"/>
        <c:smooth val="0"/>
        <c:axId val="170764160"/>
        <c:axId val="170765696"/>
      </c:lineChart>
      <c:catAx>
        <c:axId val="17076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0765696"/>
        <c:crosses val="autoZero"/>
        <c:auto val="1"/>
        <c:lblAlgn val="ctr"/>
        <c:lblOffset val="100"/>
        <c:noMultiLvlLbl val="0"/>
      </c:catAx>
      <c:valAx>
        <c:axId val="170765696"/>
        <c:scaling>
          <c:orientation val="minMax"/>
          <c:min val="0"/>
        </c:scaling>
        <c:delete val="0"/>
        <c:axPos val="l"/>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12700" cap="flat" cmpd="sng" algn="ctr">
            <a:noFill/>
            <a:prstDash val="solid"/>
            <a:round/>
          </a:ln>
          <a:effectLst/>
        </c:spPr>
        <c:txPr>
          <a:bodyPr rot="18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0764160"/>
        <c:crosses val="autoZero"/>
        <c:crossBetween val="between"/>
        <c:majorUnit val="20"/>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94e5534-ee4c-4c5e-85c2-beac9d344271}"/>
      </c:ext>
    </c:extLst>
  </c:chart>
  <c:spPr>
    <a:solidFill>
      <a:schemeClr val="bg1"/>
    </a:solidFill>
    <a:ln w="9525" cap="flat" cmpd="sng" algn="ctr">
      <a:no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2019-2024</a:t>
            </a:r>
            <a:r>
              <a:rPr lang="zh-CN" altLang="en-US"/>
              <a:t>年陶瓷砖出口量</a:t>
            </a:r>
            <a:endParaRPr lang="zh-CN" altLang="en-US"/>
          </a:p>
        </c:rich>
      </c:tx>
      <c:layout/>
      <c:overlay val="0"/>
      <c:spPr>
        <a:noFill/>
        <a:ln>
          <a:noFill/>
        </a:ln>
        <a:effectLst/>
      </c:spPr>
    </c:title>
    <c:autoTitleDeleted val="0"/>
    <c:plotArea>
      <c:layout/>
      <c:lineChart>
        <c:grouping val="standard"/>
        <c:varyColors val="0"/>
        <c:ser>
          <c:idx val="0"/>
          <c:order val="0"/>
          <c:tx>
            <c:strRef>
              <c:f>[图表.xlsx]Sheet1!$B$37</c:f>
              <c:strCache>
                <c:ptCount val="1"/>
                <c:pt idx="0">
                  <c:v>出口量（亿平方米）</c:v>
                </c:pt>
              </c:strCache>
            </c:strRef>
          </c:tx>
          <c:spPr>
            <a:ln w="28575" cap="rnd" cmpd="sng" algn="ctr">
              <a:solidFill>
                <a:schemeClr val="accent1"/>
              </a:solidFill>
              <a:prstDash val="solid"/>
              <a:round/>
            </a:ln>
            <a:effectLst/>
          </c:spPr>
          <c:marker>
            <c:symbol val="circle"/>
            <c:size val="5"/>
            <c:spPr>
              <a:solidFill>
                <a:schemeClr val="accent1"/>
              </a:solidFill>
              <a:ln w="9525" cap="flat" cmpd="sng" algn="ctr">
                <a:solidFill>
                  <a:schemeClr val="accent1"/>
                </a:solidFill>
                <a:prstDash val="solid"/>
                <a:round/>
              </a:ln>
              <a:effectLst/>
            </c:spPr>
          </c:marke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[图表.xlsx]Sheet1!$A$38:$A$43</c:f>
              <c:numCache>
                <c:formatCode>General</c:formatCode>
                <c:ptCount val="6"/>
                <c:pt idx="0">
                  <c:v>2019</c:v>
                </c:pt>
                <c:pt idx="1">
                  <c:v>2020</c:v>
                </c:pt>
                <c:pt idx="2">
                  <c:v>2021</c:v>
                </c:pt>
                <c:pt idx="3">
                  <c:v>2022</c:v>
                </c:pt>
                <c:pt idx="4">
                  <c:v>2023</c:v>
                </c:pt>
                <c:pt idx="5">
                  <c:v>2024</c:v>
                </c:pt>
              </c:numCache>
            </c:numRef>
          </c:cat>
          <c:val>
            <c:numRef>
              <c:f>[图表.xlsx]Sheet1!$B$38:$B$43</c:f>
              <c:numCache>
                <c:formatCode>General</c:formatCode>
                <c:ptCount val="6"/>
                <c:pt idx="0">
                  <c:v>7.7</c:v>
                </c:pt>
                <c:pt idx="1">
                  <c:v>6.2</c:v>
                </c:pt>
                <c:pt idx="2" c:formatCode="0.0_ ">
                  <c:v>6</c:v>
                </c:pt>
                <c:pt idx="3" c:formatCode="0.0_ ">
                  <c:v>5.8</c:v>
                </c:pt>
                <c:pt idx="4" c:formatCode="0.0_ ">
                  <c:v>6.2</c:v>
                </c:pt>
                <c:pt idx="5" c:formatCode="0.0_ ">
                  <c:v>6</c:v>
                </c:pt>
              </c:numCache>
            </c:numRef>
          </c:val>
          <c:smooth val="0"/>
        </c:ser>
        <c:dLbls>
          <c:showLegendKey val="0"/>
          <c:showVal val="1"/>
          <c:showCatName val="0"/>
          <c:showSerName val="0"/>
          <c:showPercent val="0"/>
          <c:showBubbleSize val="0"/>
        </c:dLbls>
        <c:marker val="1"/>
        <c:smooth val="0"/>
        <c:axId val="209295616"/>
        <c:axId val="209334272"/>
      </c:lineChart>
      <c:catAx>
        <c:axId val="209295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9334272"/>
        <c:crosses val="autoZero"/>
        <c:auto val="1"/>
        <c:lblAlgn val="ctr"/>
        <c:lblOffset val="100"/>
        <c:noMultiLvlLbl val="0"/>
      </c:catAx>
      <c:valAx>
        <c:axId val="209334272"/>
        <c:scaling>
          <c:orientation val="minMax"/>
        </c:scaling>
        <c:delete val="0"/>
        <c:axPos val="l"/>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1270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9295616"/>
        <c:crosses val="autoZero"/>
        <c:crossBetween val="between"/>
        <c:majorUnit val="2"/>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2ab3838-b9af-417a-8f75-40477623ca54}"/>
      </c:ext>
    </c:extLst>
  </c:chart>
  <c:spPr>
    <a:solidFill>
      <a:schemeClr val="bg1"/>
    </a:solidFill>
    <a:ln w="9525" cap="flat" cmpd="sng" algn="ctr">
      <a:no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69</Pages>
  <Words>33607</Words>
  <Characters>35181</Characters>
  <Lines>0</Lines>
  <Paragraphs>0</Paragraphs>
  <TotalTime>36</TotalTime>
  <ScaleCrop>false</ScaleCrop>
  <LinksUpToDate>false</LinksUpToDate>
  <CharactersWithSpaces>35655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2025-09-14T19:49:00Z</dcterms:created>
  <dc:creator>张纯</dc:creator>
  <cp:lastModifiedBy>侯育红</cp:lastModifiedBy>
  <dcterms:modified xsi:type="dcterms:W3CDTF">2026-07-15T08:59:28Z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4C79BB3604DA4152A1D2DB12673948F2_13</vt:lpwstr>
  </property>
  <property fmtid="{D5CDD505-2E9C-101B-9397-08002B2CF9AE}" pid="4" name="KSOTemplateDocerSaveRecord">
    <vt:lpwstr>eyJoZGlkIjoiOGNhNzExMmJhMmU0NzIwNzY3MjJjNDMwOWE1MmM5ZjUiLCJ1c2VySWQiOiI3ODA4NDQ2NjMifQ==</vt:lpwstr>
  </property>
</Properties>
</file>